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6114E" w14:textId="77777777" w:rsidR="009A577E" w:rsidRPr="001B0EE3" w:rsidRDefault="00AA67AD">
      <w:pPr>
        <w:pStyle w:val="Heading1"/>
        <w:rPr>
          <w:lang w:val="cy-GB"/>
        </w:rPr>
      </w:pPr>
      <w:r>
        <w:rPr>
          <w:lang w:val="en-GB"/>
        </w:rPr>
        <w:t xml:space="preserve">9. </w:t>
      </w:r>
      <w:r w:rsidRPr="001B0EE3">
        <w:rPr>
          <w:lang w:val="cy-GB"/>
        </w:rPr>
        <w:t xml:space="preserve">Golygu Tudalennau Cartref Adrannau </w:t>
      </w:r>
    </w:p>
    <w:p w14:paraId="22D2B54E" w14:textId="77777777" w:rsidR="009A577E" w:rsidRPr="001B0EE3" w:rsidRDefault="00AA67AD">
      <w:pPr>
        <w:pStyle w:val="Subtitle"/>
        <w:rPr>
          <w:lang w:val="cy-GB"/>
        </w:rPr>
      </w:pPr>
      <w:r w:rsidRPr="001B0EE3">
        <w:rPr>
          <w:lang w:val="cy-GB"/>
        </w:rPr>
        <w:t>Mae tudalennau cartref adrannau'n wahanol i dudalennau eraill yn yr adran a dylid eu trin yn wahanol. Maent yn cael eu galw'n dudalennau "dewislen arbennig" (</w:t>
      </w:r>
      <w:proofErr w:type="spellStart"/>
      <w:r w:rsidRPr="001B0EE3">
        <w:rPr>
          <w:lang w:val="cy-GB"/>
        </w:rPr>
        <w:t>special</w:t>
      </w:r>
      <w:proofErr w:type="spellEnd"/>
      <w:r w:rsidRPr="001B0EE3">
        <w:rPr>
          <w:lang w:val="cy-GB"/>
        </w:rPr>
        <w:t xml:space="preserve"> </w:t>
      </w:r>
      <w:proofErr w:type="spellStart"/>
      <w:r w:rsidRPr="001B0EE3">
        <w:rPr>
          <w:lang w:val="cy-GB"/>
        </w:rPr>
        <w:t>menu</w:t>
      </w:r>
      <w:proofErr w:type="spellEnd"/>
      <w:r w:rsidRPr="001B0EE3">
        <w:rPr>
          <w:lang w:val="cy-GB"/>
        </w:rPr>
        <w:t xml:space="preserve">). Mae trefn dewislen arbennig yn eithaf cymhleth, a dylech fod yn ofalus iawn wrth olygu cynnwys ynddynt.  </w:t>
      </w:r>
    </w:p>
    <w:p w14:paraId="08822E42" w14:textId="77777777" w:rsidR="009A577E" w:rsidRPr="001B0EE3" w:rsidRDefault="00AA67AD">
      <w:pPr>
        <w:rPr>
          <w:lang w:val="cy-GB"/>
        </w:rPr>
      </w:pPr>
      <w:r w:rsidRPr="001B0EE3">
        <w:rPr>
          <w:lang w:val="cy-GB"/>
        </w:rPr>
        <w:t>Mae tudalen dewislen arbennig yn cynnwys nifer o rannau:</w:t>
      </w:r>
    </w:p>
    <w:p w14:paraId="053540F1" w14:textId="386CF44D" w:rsidR="009A577E" w:rsidRPr="001B0EE3" w:rsidRDefault="00AA67AD">
      <w:pPr>
        <w:numPr>
          <w:ilvl w:val="0"/>
          <w:numId w:val="2"/>
        </w:numPr>
        <w:rPr>
          <w:rStyle w:val="InternetLink"/>
          <w:lang w:val="cy-GB"/>
        </w:rPr>
      </w:pPr>
      <w:r w:rsidRPr="001B0EE3">
        <w:rPr>
          <w:lang w:val="cy-GB"/>
        </w:rPr>
        <w:t xml:space="preserve">Rhan </w:t>
      </w:r>
      <w:hyperlink w:anchor="_Top_Level_Section" w:history="1">
        <w:r w:rsidRPr="005C51DD">
          <w:rPr>
            <w:rStyle w:val="Hyperlink"/>
            <w:lang w:val="cy-GB"/>
          </w:rPr>
          <w:t>lefel uchaf yr adran</w:t>
        </w:r>
      </w:hyperlink>
      <w:r w:rsidRPr="001B0EE3">
        <w:rPr>
          <w:lang w:val="cy-GB"/>
        </w:rPr>
        <w:t xml:space="preserve">, sydd fel rheol yn cynnwys Bloc Cyswllt ac a allai gynnwys </w:t>
      </w:r>
      <w:proofErr w:type="spellStart"/>
      <w:r w:rsidR="005C51DD" w:rsidRPr="005C51DD">
        <w:rPr>
          <w:i/>
          <w:iCs/>
          <w:lang w:val="cy-GB"/>
        </w:rPr>
        <w:t>News</w:t>
      </w:r>
      <w:proofErr w:type="spellEnd"/>
      <w:r w:rsidR="005C51DD" w:rsidRPr="005C51DD">
        <w:rPr>
          <w:i/>
          <w:iCs/>
          <w:lang w:val="cy-GB"/>
        </w:rPr>
        <w:t xml:space="preserve"> </w:t>
      </w:r>
      <w:proofErr w:type="spellStart"/>
      <w:r w:rsidR="005C51DD" w:rsidRPr="005C51DD">
        <w:rPr>
          <w:i/>
          <w:iCs/>
          <w:lang w:val="cy-GB"/>
        </w:rPr>
        <w:t>Chooser</w:t>
      </w:r>
      <w:proofErr w:type="spellEnd"/>
      <w:r w:rsidRPr="001B0EE3">
        <w:rPr>
          <w:lang w:val="cy-GB"/>
        </w:rPr>
        <w:t xml:space="preserve"> </w:t>
      </w:r>
    </w:p>
    <w:p w14:paraId="67092268" w14:textId="77777777" w:rsidR="009A577E" w:rsidRPr="001B0EE3" w:rsidRDefault="00AA67AD">
      <w:pPr>
        <w:numPr>
          <w:ilvl w:val="0"/>
          <w:numId w:val="2"/>
        </w:numPr>
        <w:rPr>
          <w:lang w:val="cy-GB"/>
        </w:rPr>
      </w:pPr>
      <w:r w:rsidRPr="001B0EE3">
        <w:rPr>
          <w:lang w:val="cy-GB"/>
        </w:rPr>
        <w:t>Nifer o is-adrannau ychwanegol:</w:t>
      </w:r>
    </w:p>
    <w:p w14:paraId="6479ED36" w14:textId="2C62C580" w:rsidR="009A577E" w:rsidRPr="005C51DD" w:rsidRDefault="00C16991">
      <w:pPr>
        <w:numPr>
          <w:ilvl w:val="1"/>
          <w:numId w:val="2"/>
        </w:numPr>
        <w:rPr>
          <w:rStyle w:val="Hyperlink"/>
          <w:i/>
          <w:iCs/>
          <w:lang w:val="cy-GB"/>
        </w:rPr>
      </w:pPr>
      <w:r>
        <w:rPr>
          <w:rStyle w:val="InternetLink"/>
          <w:lang w:val="cy-GB"/>
        </w:rPr>
        <w:fldChar w:fldCharType="begin"/>
      </w:r>
      <w:r>
        <w:rPr>
          <w:rStyle w:val="InternetLink"/>
          <w:lang w:val="cy-GB"/>
        </w:rPr>
        <w:instrText xml:space="preserve"> HYPERLINK  \l "_colofn_1" </w:instrText>
      </w:r>
      <w:r>
        <w:rPr>
          <w:rStyle w:val="InternetLink"/>
          <w:lang w:val="cy-GB"/>
        </w:rPr>
      </w:r>
      <w:r>
        <w:rPr>
          <w:rStyle w:val="InternetLink"/>
          <w:lang w:val="cy-GB"/>
        </w:rPr>
        <w:fldChar w:fldCharType="separate"/>
      </w:r>
      <w:proofErr w:type="spellStart"/>
      <w:r w:rsidR="00AA67AD" w:rsidRPr="005C51DD">
        <w:rPr>
          <w:rStyle w:val="Hyperlink"/>
          <w:i/>
          <w:iCs/>
          <w:lang w:val="cy-GB"/>
        </w:rPr>
        <w:t>co</w:t>
      </w:r>
      <w:r w:rsidRPr="005C51DD">
        <w:rPr>
          <w:rStyle w:val="Hyperlink"/>
          <w:i/>
          <w:iCs/>
          <w:lang w:val="cy-GB"/>
        </w:rPr>
        <w:t>lumn</w:t>
      </w:r>
      <w:proofErr w:type="spellEnd"/>
      <w:r w:rsidR="00AA67AD" w:rsidRPr="005C51DD">
        <w:rPr>
          <w:rStyle w:val="Hyperlink"/>
          <w:i/>
          <w:iCs/>
          <w:lang w:val="cy-GB"/>
        </w:rPr>
        <w:t xml:space="preserve"> 1</w:t>
      </w:r>
    </w:p>
    <w:p w14:paraId="348E0D01" w14:textId="4976A5C5" w:rsidR="009A577E" w:rsidRPr="005C51DD" w:rsidRDefault="00C16991">
      <w:pPr>
        <w:numPr>
          <w:ilvl w:val="1"/>
          <w:numId w:val="2"/>
        </w:numPr>
        <w:rPr>
          <w:rStyle w:val="Hyperlink"/>
          <w:i/>
          <w:iCs/>
          <w:lang w:val="cy-GB"/>
        </w:rPr>
      </w:pPr>
      <w:r>
        <w:rPr>
          <w:rStyle w:val="InternetLink"/>
          <w:lang w:val="cy-GB"/>
        </w:rPr>
        <w:fldChar w:fldCharType="end"/>
      </w:r>
      <w:r w:rsidR="005C51DD">
        <w:rPr>
          <w:rStyle w:val="InternetLink"/>
          <w:i/>
          <w:iCs/>
          <w:lang w:val="cy-GB"/>
        </w:rPr>
        <w:fldChar w:fldCharType="begin"/>
      </w:r>
      <w:r w:rsidR="005C51DD">
        <w:rPr>
          <w:rStyle w:val="InternetLink"/>
          <w:i/>
          <w:iCs/>
          <w:lang w:val="cy-GB"/>
        </w:rPr>
        <w:instrText xml:space="preserve"> HYPERLINK  \l "_colofn_2" </w:instrText>
      </w:r>
      <w:r w:rsidR="005C51DD">
        <w:rPr>
          <w:rStyle w:val="InternetLink"/>
          <w:i/>
          <w:iCs/>
          <w:lang w:val="cy-GB"/>
        </w:rPr>
      </w:r>
      <w:r w:rsidR="005C51DD">
        <w:rPr>
          <w:rStyle w:val="InternetLink"/>
          <w:i/>
          <w:iCs/>
          <w:lang w:val="cy-GB"/>
        </w:rPr>
        <w:fldChar w:fldCharType="separate"/>
      </w:r>
      <w:proofErr w:type="spellStart"/>
      <w:r w:rsidR="00AA67AD" w:rsidRPr="005C51DD">
        <w:rPr>
          <w:rStyle w:val="Hyperlink"/>
          <w:i/>
          <w:iCs/>
          <w:lang w:val="cy-GB"/>
        </w:rPr>
        <w:t>col</w:t>
      </w:r>
      <w:r w:rsidRPr="005C51DD">
        <w:rPr>
          <w:rStyle w:val="Hyperlink"/>
          <w:i/>
          <w:iCs/>
          <w:lang w:val="cy-GB"/>
        </w:rPr>
        <w:t>umn</w:t>
      </w:r>
      <w:proofErr w:type="spellEnd"/>
      <w:r w:rsidR="00AA67AD" w:rsidRPr="005C51DD">
        <w:rPr>
          <w:rStyle w:val="Hyperlink"/>
          <w:i/>
          <w:iCs/>
          <w:lang w:val="cy-GB"/>
        </w:rPr>
        <w:t xml:space="preserve"> 2</w:t>
      </w:r>
    </w:p>
    <w:p w14:paraId="4895B7C7" w14:textId="130A99BB" w:rsidR="009A577E" w:rsidRPr="005C51DD" w:rsidRDefault="005C51DD">
      <w:pPr>
        <w:numPr>
          <w:ilvl w:val="1"/>
          <w:numId w:val="2"/>
        </w:numPr>
        <w:rPr>
          <w:rStyle w:val="Hyperlink"/>
          <w:i/>
          <w:iCs/>
          <w:lang w:val="cy-GB"/>
        </w:rPr>
      </w:pPr>
      <w:r>
        <w:rPr>
          <w:rStyle w:val="InternetLink"/>
          <w:i/>
          <w:iCs/>
          <w:lang w:val="cy-GB"/>
        </w:rPr>
        <w:fldChar w:fldCharType="end"/>
      </w:r>
      <w:r>
        <w:rPr>
          <w:rStyle w:val="InternetLink"/>
          <w:i/>
          <w:iCs/>
          <w:lang w:val="cy-GB"/>
        </w:rPr>
        <w:fldChar w:fldCharType="begin"/>
      </w:r>
      <w:r>
        <w:rPr>
          <w:rStyle w:val="InternetLink"/>
          <w:i/>
          <w:iCs/>
          <w:lang w:val="cy-GB"/>
        </w:rPr>
        <w:instrText xml:space="preserve"> HYPERLINK  \l "_Lliwiau_adrannol_(Ni" </w:instrText>
      </w:r>
      <w:r>
        <w:rPr>
          <w:rStyle w:val="InternetLink"/>
          <w:i/>
          <w:iCs/>
          <w:lang w:val="cy-GB"/>
        </w:rPr>
      </w:r>
      <w:r>
        <w:rPr>
          <w:rStyle w:val="InternetLink"/>
          <w:i/>
          <w:iCs/>
          <w:lang w:val="cy-GB"/>
        </w:rPr>
        <w:fldChar w:fldCharType="separate"/>
      </w:r>
      <w:proofErr w:type="spellStart"/>
      <w:r w:rsidR="00C16991" w:rsidRPr="005C51DD">
        <w:rPr>
          <w:rStyle w:val="Hyperlink"/>
          <w:i/>
          <w:iCs/>
          <w:lang w:val="cy-GB"/>
        </w:rPr>
        <w:t>departmental</w:t>
      </w:r>
      <w:proofErr w:type="spellEnd"/>
      <w:r w:rsidR="00C16991" w:rsidRPr="005C51DD">
        <w:rPr>
          <w:rStyle w:val="Hyperlink"/>
          <w:i/>
          <w:iCs/>
          <w:lang w:val="cy-GB"/>
        </w:rPr>
        <w:t xml:space="preserve"> </w:t>
      </w:r>
      <w:proofErr w:type="spellStart"/>
      <w:r w:rsidR="00C16991" w:rsidRPr="005C51DD">
        <w:rPr>
          <w:rStyle w:val="Hyperlink"/>
          <w:i/>
          <w:iCs/>
          <w:lang w:val="cy-GB"/>
        </w:rPr>
        <w:t>colours</w:t>
      </w:r>
      <w:proofErr w:type="spellEnd"/>
    </w:p>
    <w:p w14:paraId="32B83405" w14:textId="2F024191" w:rsidR="009A577E" w:rsidRPr="001B0EE3" w:rsidRDefault="005C51DD">
      <w:pPr>
        <w:numPr>
          <w:ilvl w:val="0"/>
          <w:numId w:val="2"/>
        </w:numPr>
        <w:rPr>
          <w:lang w:val="cy-GB"/>
        </w:rPr>
      </w:pPr>
      <w:r>
        <w:rPr>
          <w:rStyle w:val="InternetLink"/>
          <w:i/>
          <w:iCs/>
          <w:lang w:val="cy-GB"/>
        </w:rPr>
        <w:fldChar w:fldCharType="end"/>
      </w:r>
      <w:r w:rsidR="00AA67AD" w:rsidRPr="001B0EE3">
        <w:rPr>
          <w:lang w:val="cy-GB"/>
        </w:rPr>
        <w:t>Gan ddibynnu ar yr adran mae'n bosibl y ceir hefyd:</w:t>
      </w:r>
    </w:p>
    <w:p w14:paraId="5FB07EC7" w14:textId="4FE726F0" w:rsidR="009A577E" w:rsidRPr="005C51DD" w:rsidRDefault="00000000">
      <w:pPr>
        <w:numPr>
          <w:ilvl w:val="1"/>
          <w:numId w:val="2"/>
        </w:numPr>
        <w:rPr>
          <w:i/>
          <w:iCs/>
          <w:lang w:val="cy-GB"/>
        </w:rPr>
      </w:pPr>
      <w:hyperlink w:anchor="_column_3">
        <w:proofErr w:type="spellStart"/>
        <w:r w:rsidR="00AA67AD" w:rsidRPr="005C51DD">
          <w:rPr>
            <w:rStyle w:val="InternetLink"/>
            <w:i/>
            <w:iCs/>
            <w:lang w:val="cy-GB"/>
          </w:rPr>
          <w:t>col</w:t>
        </w:r>
        <w:r w:rsidR="00C16991" w:rsidRPr="005C51DD">
          <w:rPr>
            <w:rStyle w:val="InternetLink"/>
            <w:i/>
            <w:iCs/>
            <w:lang w:val="cy-GB"/>
          </w:rPr>
          <w:t>um</w:t>
        </w:r>
        <w:r w:rsidR="00AA67AD" w:rsidRPr="005C51DD">
          <w:rPr>
            <w:rStyle w:val="InternetLink"/>
            <w:i/>
            <w:iCs/>
            <w:lang w:val="cy-GB"/>
          </w:rPr>
          <w:t>n</w:t>
        </w:r>
        <w:proofErr w:type="spellEnd"/>
        <w:r w:rsidR="00AA67AD" w:rsidRPr="005C51DD">
          <w:rPr>
            <w:rStyle w:val="InternetLink"/>
            <w:i/>
            <w:iCs/>
            <w:lang w:val="cy-GB"/>
          </w:rPr>
          <w:t xml:space="preserve"> 3</w:t>
        </w:r>
      </w:hyperlink>
    </w:p>
    <w:p w14:paraId="10FC85C4" w14:textId="6E719532" w:rsidR="009A577E" w:rsidRPr="005C51DD" w:rsidRDefault="00000000">
      <w:pPr>
        <w:numPr>
          <w:ilvl w:val="1"/>
          <w:numId w:val="2"/>
        </w:numPr>
        <w:rPr>
          <w:i/>
          <w:iCs/>
          <w:lang w:val="cy-GB"/>
        </w:rPr>
      </w:pPr>
      <w:hyperlink w:anchor="_top_story">
        <w:r w:rsidR="00C16991" w:rsidRPr="005C51DD">
          <w:rPr>
            <w:rStyle w:val="InternetLink"/>
            <w:i/>
            <w:iCs/>
            <w:lang w:val="cy-GB"/>
          </w:rPr>
          <w:t>top</w:t>
        </w:r>
      </w:hyperlink>
      <w:r w:rsidR="00C16991" w:rsidRPr="005C51DD">
        <w:rPr>
          <w:rStyle w:val="InternetLink"/>
          <w:i/>
          <w:iCs/>
          <w:lang w:val="cy-GB"/>
        </w:rPr>
        <w:t xml:space="preserve"> </w:t>
      </w:r>
      <w:proofErr w:type="spellStart"/>
      <w:r w:rsidR="00C16991" w:rsidRPr="005C51DD">
        <w:rPr>
          <w:rStyle w:val="InternetLink"/>
          <w:i/>
          <w:iCs/>
          <w:lang w:val="cy-GB"/>
        </w:rPr>
        <w:t>story</w:t>
      </w:r>
      <w:proofErr w:type="spellEnd"/>
    </w:p>
    <w:p w14:paraId="42A47224" w14:textId="77777777" w:rsidR="009A577E" w:rsidRPr="001B0EE3" w:rsidRDefault="00AA67AD">
      <w:pPr>
        <w:rPr>
          <w:lang w:val="cy-GB"/>
        </w:rPr>
      </w:pPr>
      <w:r w:rsidRPr="001B0EE3">
        <w:rPr>
          <w:lang w:val="cy-GB"/>
        </w:rPr>
        <w:t>Dylid gosod yr holl is-adrannau i beidio ag ymddangos yn y llywio.</w:t>
      </w:r>
    </w:p>
    <w:p w14:paraId="39BBA2EC" w14:textId="77777777" w:rsidR="009A577E" w:rsidRPr="001B0EE3" w:rsidRDefault="00AA67AD">
      <w:pPr>
        <w:rPr>
          <w:lang w:val="cy-GB"/>
        </w:rPr>
      </w:pPr>
      <w:r w:rsidRPr="001B0EE3">
        <w:rPr>
          <w:lang w:val="cy-GB"/>
        </w:rPr>
        <w:t>Ni ddylech geisio ychwanegu neu dynnu gwahanol rannau o'r ddewislen arbennig, ond gallwch olygu rhywfaint o'r cynnwys drwy ddefnyddio'r sgiliau yr ydych wedi'u dysgu yn y tudalennau gwybodaeth blaenorol. Gweler y tudalennau canlynol i gael rhagor o fanylion am bob rhan o'r ddewislen arbennig.</w:t>
      </w:r>
    </w:p>
    <w:p w14:paraId="6E661B63" w14:textId="77777777" w:rsidR="009A577E" w:rsidRPr="001B0EE3" w:rsidRDefault="009A577E">
      <w:pPr>
        <w:rPr>
          <w:lang w:val="cy-GB"/>
        </w:rPr>
      </w:pPr>
    </w:p>
    <w:p w14:paraId="5E359522" w14:textId="77777777" w:rsidR="009A577E" w:rsidRPr="001B0EE3" w:rsidRDefault="00AA67AD">
      <w:pPr>
        <w:rPr>
          <w:lang w:val="cy-GB"/>
        </w:rPr>
      </w:pPr>
      <w:r w:rsidRPr="001B0EE3">
        <w:rPr>
          <w:lang w:val="cy-GB"/>
        </w:rPr>
        <w:br w:type="page"/>
      </w:r>
    </w:p>
    <w:p w14:paraId="48A7100B" w14:textId="77777777" w:rsidR="009A577E" w:rsidRPr="001B0EE3" w:rsidRDefault="00AA67AD">
      <w:pPr>
        <w:pStyle w:val="Heading2"/>
        <w:rPr>
          <w:lang w:val="cy-GB"/>
        </w:rPr>
      </w:pPr>
      <w:bookmarkStart w:id="0" w:name="_Top_Level_Section"/>
      <w:bookmarkStart w:id="1" w:name="_Cynnwys_Adran_Lefel"/>
      <w:bookmarkStart w:id="2" w:name="_Toc425418895"/>
      <w:bookmarkEnd w:id="0"/>
      <w:bookmarkEnd w:id="1"/>
      <w:r w:rsidRPr="001B0EE3">
        <w:rPr>
          <w:lang w:val="cy-GB"/>
        </w:rPr>
        <w:lastRenderedPageBreak/>
        <w:t>Cynnwys Adran Lefel Uchaf</w:t>
      </w:r>
      <w:r w:rsidRPr="001B0EE3">
        <w:rPr>
          <w:lang w:val="cy-GB"/>
        </w:rPr>
        <w:tab/>
      </w:r>
      <w:bookmarkEnd w:id="2"/>
    </w:p>
    <w:p w14:paraId="4C1F55E7" w14:textId="71C98396" w:rsidR="009A577E" w:rsidRPr="001B0EE3" w:rsidRDefault="00AA67AD">
      <w:pPr>
        <w:rPr>
          <w:lang w:val="cy-GB"/>
        </w:rPr>
      </w:pPr>
      <w:r w:rsidRPr="001B0EE3">
        <w:rPr>
          <w:lang w:val="cy-GB"/>
        </w:rPr>
        <w:t>O fewn eich adran lefel uchaf dylech ddod o hyd i'r Bloc Cyswllt ac mae'n bosibl y cewch hyd i</w:t>
      </w:r>
      <w:r w:rsidR="0010298E">
        <w:rPr>
          <w:lang w:val="cy-GB"/>
        </w:rPr>
        <w:t xml:space="preserve"> ‘</w:t>
      </w:r>
      <w:proofErr w:type="spellStart"/>
      <w:r w:rsidR="0010298E">
        <w:rPr>
          <w:i/>
          <w:iCs/>
          <w:lang w:val="cy-GB"/>
        </w:rPr>
        <w:t>News</w:t>
      </w:r>
      <w:proofErr w:type="spellEnd"/>
      <w:r w:rsidR="0010298E">
        <w:rPr>
          <w:i/>
          <w:iCs/>
          <w:lang w:val="cy-GB"/>
        </w:rPr>
        <w:t xml:space="preserve"> </w:t>
      </w:r>
      <w:proofErr w:type="spellStart"/>
      <w:r w:rsidR="0010298E">
        <w:rPr>
          <w:i/>
          <w:iCs/>
          <w:lang w:val="cy-GB"/>
        </w:rPr>
        <w:t>Chooser</w:t>
      </w:r>
      <w:proofErr w:type="spellEnd"/>
      <w:r w:rsidR="0010298E">
        <w:rPr>
          <w:lang w:val="cy-GB"/>
        </w:rPr>
        <w:t>’</w:t>
      </w:r>
      <w:r w:rsidRPr="001B0EE3">
        <w:rPr>
          <w:lang w:val="cy-GB"/>
        </w:rPr>
        <w:t xml:space="preserve">. Er enghraifft, yn adran lefel uchaf </w:t>
      </w:r>
      <w:r w:rsidR="00D33C78">
        <w:rPr>
          <w:lang w:val="cy-GB"/>
        </w:rPr>
        <w:t>canlynol</w:t>
      </w:r>
      <w:r w:rsidRPr="001B0EE3">
        <w:rPr>
          <w:lang w:val="cy-GB"/>
        </w:rPr>
        <w:t>:</w:t>
      </w:r>
    </w:p>
    <w:p w14:paraId="3CF6AA0F" w14:textId="4E097036" w:rsidR="007F6FB2" w:rsidRPr="001B0EE3" w:rsidRDefault="007F6FB2">
      <w:pPr>
        <w:rPr>
          <w:lang w:val="cy-GB"/>
        </w:rPr>
      </w:pPr>
      <w:r w:rsidRPr="007C5B89">
        <w:rPr>
          <w:noProof/>
          <w:lang w:val="en-GB"/>
        </w:rPr>
        <w:drawing>
          <wp:inline distT="0" distB="0" distL="0" distR="0" wp14:anchorId="3233109E" wp14:editId="5B22A80C">
            <wp:extent cx="5597175" cy="3965575"/>
            <wp:effectExtent l="0" t="0" r="3810" b="0"/>
            <wp:docPr id="2" name="Picture 2" descr="Sgrinlun o ran lefel uchaf ar gyfer ad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grinlun o ran lefel uchaf ar gyfer adra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80" cy="39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CBB0A" w14:textId="498AE46B" w:rsidR="009A577E" w:rsidRPr="001B0EE3" w:rsidRDefault="00AA67AD">
      <w:pPr>
        <w:rPr>
          <w:lang w:val="cy-GB"/>
        </w:rPr>
      </w:pPr>
      <w:r w:rsidRPr="001B0EE3">
        <w:rPr>
          <w:lang w:val="cy-GB"/>
        </w:rPr>
        <w:t xml:space="preserve">Mae'r cynnwys </w:t>
      </w:r>
      <w:r w:rsidR="0010298E">
        <w:rPr>
          <w:lang w:val="cy-GB"/>
        </w:rPr>
        <w:t>M</w:t>
      </w:r>
      <w:r w:rsidRPr="001B0EE3">
        <w:rPr>
          <w:lang w:val="cy-GB"/>
        </w:rPr>
        <w:t xml:space="preserve">etadata ar waelod y rhestr yn </w:t>
      </w:r>
      <w:proofErr w:type="spellStart"/>
      <w:r w:rsidRPr="001B0EE3">
        <w:rPr>
          <w:lang w:val="cy-GB"/>
        </w:rPr>
        <w:t>fetadata</w:t>
      </w:r>
      <w:proofErr w:type="spellEnd"/>
      <w:r w:rsidRPr="001B0EE3">
        <w:rPr>
          <w:lang w:val="cy-GB"/>
        </w:rPr>
        <w:t xml:space="preserve"> arbennig sy'n gysylltiedig ag enwau'r cyrsiau a addysgir gan yr adran. Dim ond gweinyddwyr all olygu hwn.</w:t>
      </w:r>
    </w:p>
    <w:p w14:paraId="29B05B35" w14:textId="230D48BE" w:rsidR="009A577E" w:rsidRPr="0010298E" w:rsidRDefault="0010298E">
      <w:pPr>
        <w:pStyle w:val="Heading3"/>
        <w:rPr>
          <w:i/>
          <w:iCs/>
          <w:lang w:val="cy-GB"/>
        </w:rPr>
      </w:pPr>
      <w:r>
        <w:rPr>
          <w:i/>
          <w:iCs/>
          <w:lang w:val="cy-GB"/>
        </w:rPr>
        <w:t xml:space="preserve">Contact </w:t>
      </w:r>
      <w:proofErr w:type="spellStart"/>
      <w:r>
        <w:rPr>
          <w:i/>
          <w:iCs/>
          <w:lang w:val="cy-GB"/>
        </w:rPr>
        <w:t>Block</w:t>
      </w:r>
      <w:proofErr w:type="spellEnd"/>
    </w:p>
    <w:p w14:paraId="6DA7BB4C" w14:textId="5A512221" w:rsidR="009A577E" w:rsidRPr="001B0EE3" w:rsidRDefault="00AA67AD">
      <w:pPr>
        <w:rPr>
          <w:lang w:val="cy-GB"/>
        </w:rPr>
      </w:pPr>
      <w:r w:rsidRPr="001B0EE3">
        <w:rPr>
          <w:lang w:val="cy-GB"/>
        </w:rPr>
        <w:t xml:space="preserve">Mae'r </w:t>
      </w:r>
      <w:proofErr w:type="spellStart"/>
      <w:r w:rsidR="0010298E">
        <w:rPr>
          <w:i/>
          <w:iCs/>
          <w:lang w:val="cy-GB"/>
        </w:rPr>
        <w:t>contact</w:t>
      </w:r>
      <w:proofErr w:type="spellEnd"/>
      <w:r w:rsidR="0010298E">
        <w:rPr>
          <w:i/>
          <w:iCs/>
          <w:lang w:val="cy-GB"/>
        </w:rPr>
        <w:t xml:space="preserve"> </w:t>
      </w:r>
      <w:proofErr w:type="spellStart"/>
      <w:r w:rsidR="0010298E">
        <w:rPr>
          <w:i/>
          <w:iCs/>
          <w:lang w:val="cy-GB"/>
        </w:rPr>
        <w:t>block</w:t>
      </w:r>
      <w:proofErr w:type="spellEnd"/>
      <w:r w:rsidRPr="001B0EE3">
        <w:rPr>
          <w:lang w:val="cy-GB"/>
        </w:rPr>
        <w:t xml:space="preserve"> yn floc cyswllt safonol fel pob tudalen arall. Bydd yn gyswllt adrannol cyffredinol yn hytrach na bod yn gyswllt penodol y byddech chi'n ei gael ar dudalennau sy'n gysylltiedig â maes penodol. Mae'n debygol o </w:t>
      </w:r>
      <w:proofErr w:type="spellStart"/>
      <w:r w:rsidRPr="001B0EE3">
        <w:rPr>
          <w:lang w:val="cy-GB"/>
        </w:rPr>
        <w:t>ddrychweddu</w:t>
      </w:r>
      <w:proofErr w:type="spellEnd"/>
      <w:r w:rsidRPr="001B0EE3">
        <w:rPr>
          <w:lang w:val="cy-GB"/>
        </w:rPr>
        <w:t xml:space="preserve"> cynnwys a ddefnyddir mewn nifer o dudalennau o fewn yr adran.  Gweler </w:t>
      </w:r>
      <w:hyperlink r:id="rId11">
        <w:r w:rsidRPr="001B0EE3">
          <w:rPr>
            <w:rStyle w:val="InternetLink"/>
            <w:lang w:val="cy-GB"/>
          </w:rPr>
          <w:t>Taflen Wybodaeth 3.1</w:t>
        </w:r>
      </w:hyperlink>
      <w:r w:rsidRPr="001B0EE3">
        <w:rPr>
          <w:lang w:val="cy-GB"/>
        </w:rPr>
        <w:t xml:space="preserve"> i gael rhagor o wybodaeth am Flociau Cyswllt.</w:t>
      </w:r>
    </w:p>
    <w:p w14:paraId="56C9318B" w14:textId="228C92B3" w:rsidR="009A577E" w:rsidRPr="002A5310" w:rsidRDefault="00654ED7">
      <w:pPr>
        <w:pStyle w:val="Heading3"/>
        <w:rPr>
          <w:i/>
          <w:iCs/>
          <w:lang w:val="cy-GB"/>
        </w:rPr>
      </w:pPr>
      <w:proofErr w:type="spellStart"/>
      <w:r w:rsidRPr="002A5310">
        <w:rPr>
          <w:i/>
          <w:iCs/>
          <w:lang w:val="cy-GB"/>
        </w:rPr>
        <w:lastRenderedPageBreak/>
        <w:t>News</w:t>
      </w:r>
      <w:proofErr w:type="spellEnd"/>
      <w:r w:rsidRPr="002A5310">
        <w:rPr>
          <w:i/>
          <w:iCs/>
          <w:lang w:val="cy-GB"/>
        </w:rPr>
        <w:t xml:space="preserve"> </w:t>
      </w:r>
      <w:proofErr w:type="spellStart"/>
      <w:r w:rsidRPr="002A5310">
        <w:rPr>
          <w:i/>
          <w:iCs/>
          <w:lang w:val="cy-GB"/>
        </w:rPr>
        <w:t>Chooser</w:t>
      </w:r>
      <w:proofErr w:type="spellEnd"/>
    </w:p>
    <w:p w14:paraId="7F7E80BA" w14:textId="0F644F02" w:rsidR="009A577E" w:rsidRPr="001B0EE3" w:rsidRDefault="00AA67AD">
      <w:pPr>
        <w:rPr>
          <w:lang w:val="cy-GB"/>
        </w:rPr>
      </w:pPr>
      <w:r w:rsidRPr="001B0EE3">
        <w:rPr>
          <w:lang w:val="cy-GB"/>
        </w:rPr>
        <w:t xml:space="preserve">Mae'r </w:t>
      </w:r>
      <w:proofErr w:type="spellStart"/>
      <w:r w:rsidR="00654ED7">
        <w:rPr>
          <w:i/>
          <w:iCs/>
          <w:lang w:val="cy-GB"/>
        </w:rPr>
        <w:t>News</w:t>
      </w:r>
      <w:proofErr w:type="spellEnd"/>
      <w:r w:rsidR="00654ED7">
        <w:rPr>
          <w:i/>
          <w:iCs/>
          <w:lang w:val="cy-GB"/>
        </w:rPr>
        <w:t xml:space="preserve"> </w:t>
      </w:r>
      <w:proofErr w:type="spellStart"/>
      <w:r w:rsidR="00654ED7">
        <w:rPr>
          <w:i/>
          <w:iCs/>
          <w:lang w:val="cy-GB"/>
        </w:rPr>
        <w:t>Chooser</w:t>
      </w:r>
      <w:proofErr w:type="spellEnd"/>
      <w:r w:rsidRPr="001B0EE3">
        <w:rPr>
          <w:lang w:val="cy-GB"/>
        </w:rPr>
        <w:t xml:space="preserve"> yn fath arbennig o gynnwys sy'n galluogi i'r newyddion adrannol </w:t>
      </w:r>
      <w:r w:rsidR="00AB7F45">
        <w:rPr>
          <w:lang w:val="cy-GB"/>
        </w:rPr>
        <w:t>ym</w:t>
      </w:r>
      <w:r w:rsidRPr="001B0EE3">
        <w:rPr>
          <w:lang w:val="cy-GB"/>
        </w:rPr>
        <w:t xml:space="preserve">ddangos ar waelod tudalen gartref yr Adran. Os ydych wedi galluogi'r system newyddion ar gyfer eich adran, byddwch yn gweld y darn hwn o gynnwys, ond ni ddylech geisio ei olygu. Gweler </w:t>
      </w:r>
      <w:hyperlink r:id="rId12" w:history="1">
        <w:r w:rsidRPr="00FD1477">
          <w:rPr>
            <w:rStyle w:val="Hyperlink"/>
            <w:lang w:val="cy-GB"/>
          </w:rPr>
          <w:t>Taflen Wybodaeth 10</w:t>
        </w:r>
      </w:hyperlink>
      <w:r w:rsidRPr="001B0EE3">
        <w:rPr>
          <w:lang w:val="cy-GB"/>
        </w:rPr>
        <w:t xml:space="preserve"> i gael rhagor o wybodaeth.</w:t>
      </w:r>
    </w:p>
    <w:p w14:paraId="331D5A9B" w14:textId="77777777" w:rsidR="009A577E" w:rsidRPr="001B0EE3" w:rsidRDefault="00AA67AD">
      <w:pPr>
        <w:pStyle w:val="Heading2"/>
        <w:rPr>
          <w:lang w:val="cy-GB"/>
        </w:rPr>
      </w:pPr>
      <w:bookmarkStart w:id="3" w:name="_Toc425418898"/>
      <w:r w:rsidRPr="001B0EE3">
        <w:rPr>
          <w:lang w:val="cy-GB"/>
        </w:rPr>
        <w:t>Is-Adrannau</w:t>
      </w:r>
      <w:bookmarkEnd w:id="3"/>
    </w:p>
    <w:p w14:paraId="0829A9AE" w14:textId="78A7AF19" w:rsidR="009A577E" w:rsidRPr="00E3535F" w:rsidRDefault="002A5310">
      <w:pPr>
        <w:pStyle w:val="Heading2"/>
        <w:rPr>
          <w:i/>
          <w:iCs/>
          <w:lang w:val="cy-GB"/>
        </w:rPr>
      </w:pPr>
      <w:bookmarkStart w:id="4" w:name="_column_1"/>
      <w:bookmarkStart w:id="5" w:name="_colofn_1"/>
      <w:bookmarkStart w:id="6" w:name="_Toc425418899"/>
      <w:bookmarkEnd w:id="4"/>
      <w:bookmarkEnd w:id="5"/>
      <w:proofErr w:type="spellStart"/>
      <w:r w:rsidRPr="00E3535F">
        <w:rPr>
          <w:i/>
          <w:iCs/>
          <w:lang w:val="cy-GB"/>
        </w:rPr>
        <w:t>column</w:t>
      </w:r>
      <w:proofErr w:type="spellEnd"/>
      <w:r w:rsidR="00AA67AD" w:rsidRPr="00E3535F">
        <w:rPr>
          <w:i/>
          <w:iCs/>
          <w:lang w:val="cy-GB"/>
        </w:rPr>
        <w:t xml:space="preserve"> 1</w:t>
      </w:r>
      <w:bookmarkEnd w:id="6"/>
    </w:p>
    <w:p w14:paraId="415F229F" w14:textId="77777777" w:rsidR="009A577E" w:rsidRPr="001B0EE3" w:rsidRDefault="00AA67AD">
      <w:pPr>
        <w:rPr>
          <w:lang w:val="cy-GB"/>
        </w:rPr>
      </w:pPr>
      <w:r w:rsidRPr="001B0EE3">
        <w:rPr>
          <w:lang w:val="cy-GB"/>
        </w:rPr>
        <w:t>Dyma'r golofn gyntaf ar y dudalen. Er enghraifft:</w:t>
      </w:r>
    </w:p>
    <w:p w14:paraId="79C00041" w14:textId="1983FDED" w:rsidR="009A577E" w:rsidRPr="001B0EE3" w:rsidRDefault="005C78FC">
      <w:pPr>
        <w:rPr>
          <w:lang w:val="cy-GB"/>
        </w:rPr>
      </w:pPr>
      <w:r>
        <w:rPr>
          <w:noProof/>
          <w:lang w:val="en-GB"/>
        </w:rPr>
        <mc:AlternateContent>
          <mc:Choice Requires="wpg">
            <w:drawing>
              <wp:inline distT="0" distB="0" distL="0" distR="0" wp14:anchorId="77B12105" wp14:editId="614CB84C">
                <wp:extent cx="4467225" cy="3207385"/>
                <wp:effectExtent l="19050" t="19050" r="28575" b="1206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225" cy="3207385"/>
                          <a:chOff x="0" y="0"/>
                          <a:chExt cx="4467225" cy="320738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Screenshot of a department homepage with column 1 highlighted with a curved rectangle shap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0" r="9501"/>
                          <a:stretch/>
                        </pic:blipFill>
                        <pic:spPr bwMode="auto">
                          <a:xfrm>
                            <a:off x="0" y="0"/>
                            <a:ext cx="4467225" cy="32073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Rectangle: Rounded Corners 9"/>
                        <wps:cNvSpPr/>
                        <wps:spPr>
                          <a:xfrm>
                            <a:off x="876300" y="314325"/>
                            <a:ext cx="1333500" cy="28575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group id="Group 7" style="width:351.75pt;height:252.55pt;mso-position-horizontal-relative:char;mso-position-vertical-relative:line" coordsize="44672,32073" o:spid="_x0000_s1026" w14:anchorId="4F52F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8" style="position:absolute;width:44672;height:32073;visibility:visible;mso-wrap-style:square" alt="Screenshot of a department homepage with column 1 highlighted with a curved rectangle shape" o:spid="_x0000_s1027" stroked="t" strokecolor="#4472c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">
                  <v:stroke joinstyle="round"/>
                  <v:imagedata cropleft="7969f" cropright="6227f" o:title="Screenshot of a department homepage with column 1 highlighted with a curved rectangle shape" r:id="rId14"/>
                  <v:path arrowok="t"/>
                </v:shape>
                <v:roundrect id="Rectangle: Rounded Corners 9" style="position:absolute;left:8763;top:3143;width:13335;height:28575;visibility:visible;mso-wrap-style:square;v-text-anchor:middle" o:spid="_x0000_s1028" filled="f" strokecolor="#1f3763 [1604]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">
                  <v:stroke joinstyle="miter"/>
                </v:roundrect>
                <w10:anchorlock/>
              </v:group>
            </w:pict>
          </mc:Fallback>
        </mc:AlternateContent>
      </w:r>
    </w:p>
    <w:p w14:paraId="55D6BD4A" w14:textId="77777777" w:rsidR="009A577E" w:rsidRPr="001B0EE3" w:rsidRDefault="00AA67AD">
      <w:pPr>
        <w:rPr>
          <w:lang w:val="cy-GB"/>
        </w:rPr>
      </w:pPr>
      <w:r w:rsidRPr="001B0EE3">
        <w:rPr>
          <w:lang w:val="cy-GB"/>
        </w:rPr>
        <w:t>Nid oes gan rai adrannau'r bloc lled dwbl (is-adran prif stori) ar y brig, dim ond colofnau. Er enghraifft - Gwasanaethau Croeso:</w:t>
      </w:r>
    </w:p>
    <w:p w14:paraId="7594FDBC" w14:textId="76B98BFF" w:rsidR="009A577E" w:rsidRPr="001B0EE3" w:rsidRDefault="00D231C9">
      <w:pPr>
        <w:rPr>
          <w:lang w:val="cy-GB"/>
        </w:rPr>
      </w:pPr>
      <w:r w:rsidRPr="009D4F59">
        <w:rPr>
          <w:noProof/>
          <w:lang w:val="en-GB"/>
        </w:rPr>
        <w:lastRenderedPageBreak/>
        <w:drawing>
          <wp:inline distT="0" distB="0" distL="0" distR="0" wp14:anchorId="4A17E942" wp14:editId="473CB58A">
            <wp:extent cx="4638675" cy="3426890"/>
            <wp:effectExtent l="0" t="0" r="0" b="2540"/>
            <wp:docPr id="3" name="Picture 3" descr="A screenshot of the Hospitality Services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the Hospitality Services homepag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9243" cy="3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70743" w14:textId="164633C8" w:rsidR="009A577E" w:rsidRPr="001B0EE3" w:rsidRDefault="00AA67AD">
      <w:pPr>
        <w:rPr>
          <w:lang w:val="cy-GB"/>
        </w:rPr>
      </w:pPr>
      <w:r w:rsidRPr="001B0EE3">
        <w:rPr>
          <w:lang w:val="cy-GB"/>
        </w:rPr>
        <w:t xml:space="preserve">O fewn is-adran </w:t>
      </w:r>
      <w:proofErr w:type="spellStart"/>
      <w:r w:rsidR="002A5310" w:rsidRPr="002A5310">
        <w:rPr>
          <w:i/>
          <w:iCs/>
          <w:lang w:val="cy-GB"/>
        </w:rPr>
        <w:t>column</w:t>
      </w:r>
      <w:proofErr w:type="spellEnd"/>
      <w:r w:rsidRPr="002A5310">
        <w:rPr>
          <w:i/>
          <w:iCs/>
          <w:lang w:val="cy-GB"/>
        </w:rPr>
        <w:t xml:space="preserve"> 1</w:t>
      </w:r>
      <w:r w:rsidRPr="001B0EE3">
        <w:rPr>
          <w:lang w:val="cy-GB"/>
        </w:rPr>
        <w:t>, bydd un darn o gynnwys neu fwy:</w:t>
      </w:r>
    </w:p>
    <w:p w14:paraId="273E79D2" w14:textId="27E63F69" w:rsidR="009A577E" w:rsidRPr="001B0EE3" w:rsidRDefault="00657602">
      <w:pPr>
        <w:rPr>
          <w:lang w:val="cy-GB"/>
        </w:rPr>
      </w:pPr>
      <w:r w:rsidRPr="002E4847">
        <w:rPr>
          <w:noProof/>
          <w:lang w:val="en-GB"/>
        </w:rPr>
        <w:drawing>
          <wp:inline distT="0" distB="0" distL="0" distR="0" wp14:anchorId="3923D534" wp14:editId="471B58D7">
            <wp:extent cx="6188710" cy="3113405"/>
            <wp:effectExtent l="0" t="0" r="2540" b="0"/>
            <wp:docPr id="5" name="Picture 5" descr="Sgrinlun o adran colof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grinlun o adran colofn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43718" w14:textId="77777777" w:rsidR="009A577E" w:rsidRPr="001B0EE3" w:rsidRDefault="00AA67AD">
      <w:pPr>
        <w:rPr>
          <w:lang w:val="cy-GB"/>
        </w:rPr>
      </w:pPr>
      <w:r w:rsidRPr="001B0EE3">
        <w:rPr>
          <w:lang w:val="cy-GB"/>
        </w:rPr>
        <w:t xml:space="preserve">Mae gan y rhan fwyaf o adrannau golofnau wedi'u gwneud allan o flociau o luniau (teils), felly fe welwch sawl darn o gynnwys wrth ddefnyddio'r math o gynnwys </w:t>
      </w:r>
      <w:r w:rsidRPr="00E3535F">
        <w:rPr>
          <w:i/>
          <w:iCs/>
          <w:lang w:val="cy-GB"/>
        </w:rPr>
        <w:t>'</w:t>
      </w:r>
      <w:proofErr w:type="spellStart"/>
      <w:r w:rsidRPr="00E3535F">
        <w:rPr>
          <w:i/>
          <w:iCs/>
          <w:lang w:val="cy-GB"/>
        </w:rPr>
        <w:t>Background</w:t>
      </w:r>
      <w:proofErr w:type="spellEnd"/>
      <w:r w:rsidRPr="00E3535F">
        <w:rPr>
          <w:i/>
          <w:iCs/>
          <w:lang w:val="cy-GB"/>
        </w:rPr>
        <w:t xml:space="preserve"> </w:t>
      </w:r>
      <w:proofErr w:type="spellStart"/>
      <w:r w:rsidRPr="00E3535F">
        <w:rPr>
          <w:i/>
          <w:iCs/>
          <w:lang w:val="cy-GB"/>
        </w:rPr>
        <w:t>image</w:t>
      </w:r>
      <w:proofErr w:type="spellEnd"/>
      <w:r w:rsidRPr="00E3535F">
        <w:rPr>
          <w:i/>
          <w:iCs/>
          <w:lang w:val="cy-GB"/>
        </w:rPr>
        <w:t xml:space="preserve"> </w:t>
      </w:r>
      <w:proofErr w:type="spellStart"/>
      <w:r w:rsidRPr="00E3535F">
        <w:rPr>
          <w:i/>
          <w:iCs/>
          <w:lang w:val="cy-GB"/>
        </w:rPr>
        <w:t>block</w:t>
      </w:r>
      <w:proofErr w:type="spellEnd"/>
      <w:r w:rsidRPr="00E3535F">
        <w:rPr>
          <w:i/>
          <w:iCs/>
          <w:lang w:val="cy-GB"/>
        </w:rPr>
        <w:t xml:space="preserve"> (</w:t>
      </w:r>
      <w:proofErr w:type="spellStart"/>
      <w:r w:rsidRPr="00E3535F">
        <w:rPr>
          <w:i/>
          <w:iCs/>
          <w:lang w:val="cy-GB"/>
        </w:rPr>
        <w:t>no</w:t>
      </w:r>
      <w:proofErr w:type="spellEnd"/>
      <w:r w:rsidRPr="00E3535F">
        <w:rPr>
          <w:i/>
          <w:iCs/>
          <w:lang w:val="cy-GB"/>
        </w:rPr>
        <w:t xml:space="preserve"> </w:t>
      </w:r>
      <w:proofErr w:type="spellStart"/>
      <w:r w:rsidRPr="00E3535F">
        <w:rPr>
          <w:i/>
          <w:iCs/>
          <w:lang w:val="cy-GB"/>
        </w:rPr>
        <w:t>text</w:t>
      </w:r>
      <w:proofErr w:type="spellEnd"/>
      <w:r w:rsidRPr="00E3535F">
        <w:rPr>
          <w:i/>
          <w:iCs/>
          <w:lang w:val="cy-GB"/>
        </w:rPr>
        <w:t>)</w:t>
      </w:r>
      <w:r w:rsidRPr="001B0EE3">
        <w:rPr>
          <w:lang w:val="cy-GB"/>
        </w:rPr>
        <w:t xml:space="preserve">'. </w:t>
      </w:r>
    </w:p>
    <w:p w14:paraId="42526A56" w14:textId="68E20AB1" w:rsidR="009A577E" w:rsidRPr="001B0EE3" w:rsidRDefault="00AA67AD">
      <w:pPr>
        <w:rPr>
          <w:rStyle w:val="InternetLink"/>
          <w:lang w:val="cy-GB"/>
        </w:rPr>
      </w:pPr>
      <w:r w:rsidRPr="001B0EE3">
        <w:rPr>
          <w:lang w:val="cy-GB"/>
        </w:rPr>
        <w:lastRenderedPageBreak/>
        <w:t xml:space="preserve">Os oes arnoch angen golygu bloc llun, edrychwch ar </w:t>
      </w:r>
      <w:r w:rsidRPr="00EB3EA2">
        <w:rPr>
          <w:lang w:val="cy-GB"/>
        </w:rPr>
        <w:t>Daflen Wybodaeth 21</w:t>
      </w:r>
      <w:r w:rsidRPr="001B0EE3">
        <w:rPr>
          <w:lang w:val="cy-GB"/>
        </w:rPr>
        <w:t xml:space="preserve"> i gael rhagor o fanylion. </w:t>
      </w:r>
    </w:p>
    <w:p w14:paraId="6EC63E2E" w14:textId="77777777" w:rsidR="009A577E" w:rsidRPr="001B0EE3" w:rsidRDefault="00AA67AD">
      <w:pPr>
        <w:rPr>
          <w:lang w:val="cy-GB"/>
        </w:rPr>
      </w:pPr>
      <w:r w:rsidRPr="001B0EE3">
        <w:rPr>
          <w:lang w:val="cy-GB"/>
        </w:rPr>
        <w:t>Os oes arnoch angen golygu cynnwys cyffredinol, golygwch ef yn yr un modd ag arfer gan sicrhau eich bod yn ymwybodol y dylai penawdau fod o fewn y cynnwys gan ddefnyddio '</w:t>
      </w:r>
      <w:proofErr w:type="spellStart"/>
      <w:r w:rsidRPr="001B0EE3">
        <w:rPr>
          <w:lang w:val="cy-GB"/>
        </w:rPr>
        <w:t>heading</w:t>
      </w:r>
      <w:proofErr w:type="spellEnd"/>
      <w:r w:rsidRPr="001B0EE3">
        <w:rPr>
          <w:lang w:val="cy-GB"/>
        </w:rPr>
        <w:t xml:space="preserve"> 2' yn hytrach nag yn y maes Teitl.</w:t>
      </w:r>
      <w:bookmarkStart w:id="7" w:name="_column_2"/>
      <w:bookmarkStart w:id="8" w:name="_Toc425418900"/>
      <w:bookmarkEnd w:id="7"/>
    </w:p>
    <w:p w14:paraId="464C5BDA" w14:textId="77777777" w:rsidR="009A577E" w:rsidRPr="001B0EE3" w:rsidRDefault="009A577E">
      <w:pPr>
        <w:rPr>
          <w:lang w:val="cy-GB"/>
        </w:rPr>
      </w:pPr>
    </w:p>
    <w:p w14:paraId="7A6C9ED2" w14:textId="77777777" w:rsidR="009A577E" w:rsidRPr="001B0EE3" w:rsidRDefault="00AA67AD">
      <w:pPr>
        <w:spacing w:line="259" w:lineRule="auto"/>
        <w:rPr>
          <w:b/>
          <w:sz w:val="32"/>
          <w:szCs w:val="26"/>
          <w:lang w:val="cy-GB"/>
        </w:rPr>
      </w:pPr>
      <w:r w:rsidRPr="001B0EE3">
        <w:rPr>
          <w:lang w:val="cy-GB"/>
        </w:rPr>
        <w:br w:type="page"/>
      </w:r>
    </w:p>
    <w:p w14:paraId="3415DC52" w14:textId="1907F0C3" w:rsidR="009A577E" w:rsidRPr="00EB3EA2" w:rsidRDefault="00AA67AD">
      <w:pPr>
        <w:pStyle w:val="Heading2"/>
        <w:rPr>
          <w:i/>
          <w:iCs/>
          <w:lang w:val="cy-GB"/>
        </w:rPr>
      </w:pPr>
      <w:bookmarkStart w:id="9" w:name="_colofn_2"/>
      <w:bookmarkEnd w:id="9"/>
      <w:proofErr w:type="spellStart"/>
      <w:r w:rsidRPr="00EB3EA2">
        <w:rPr>
          <w:i/>
          <w:iCs/>
          <w:lang w:val="cy-GB"/>
        </w:rPr>
        <w:lastRenderedPageBreak/>
        <w:t>col</w:t>
      </w:r>
      <w:r w:rsidR="00EB3EA2" w:rsidRPr="00EB3EA2">
        <w:rPr>
          <w:i/>
          <w:iCs/>
          <w:lang w:val="cy-GB"/>
        </w:rPr>
        <w:t>um</w:t>
      </w:r>
      <w:r w:rsidRPr="00EB3EA2">
        <w:rPr>
          <w:i/>
          <w:iCs/>
          <w:lang w:val="cy-GB"/>
        </w:rPr>
        <w:t>n</w:t>
      </w:r>
      <w:proofErr w:type="spellEnd"/>
      <w:r w:rsidRPr="00EB3EA2">
        <w:rPr>
          <w:i/>
          <w:iCs/>
          <w:lang w:val="cy-GB"/>
        </w:rPr>
        <w:t xml:space="preserve"> 2</w:t>
      </w:r>
      <w:bookmarkEnd w:id="8"/>
    </w:p>
    <w:p w14:paraId="45B1FD58" w14:textId="77777777" w:rsidR="009A577E" w:rsidRPr="001B0EE3" w:rsidRDefault="00AA67AD">
      <w:pPr>
        <w:rPr>
          <w:lang w:val="cy-GB"/>
        </w:rPr>
      </w:pPr>
      <w:r w:rsidRPr="001B0EE3">
        <w:rPr>
          <w:lang w:val="cy-GB"/>
        </w:rPr>
        <w:t xml:space="preserve">Dyma'r ail golofn ar y dudalen.  </w:t>
      </w:r>
    </w:p>
    <w:p w14:paraId="585104B7" w14:textId="0274C67B" w:rsidR="009A577E" w:rsidRPr="001B0EE3" w:rsidRDefault="00AA67AD">
      <w:pPr>
        <w:rPr>
          <w:lang w:val="cy-GB"/>
        </w:rPr>
      </w:pPr>
      <w:r w:rsidRPr="001B0EE3">
        <w:rPr>
          <w:lang w:val="cy-GB"/>
        </w:rPr>
        <w:t xml:space="preserve">Mae strwythur </w:t>
      </w:r>
      <w:proofErr w:type="spellStart"/>
      <w:r w:rsidR="00EB3EA2">
        <w:rPr>
          <w:i/>
          <w:iCs/>
          <w:lang w:val="cy-GB"/>
        </w:rPr>
        <w:t>column</w:t>
      </w:r>
      <w:proofErr w:type="spellEnd"/>
      <w:r w:rsidR="00EB3EA2">
        <w:rPr>
          <w:i/>
          <w:iCs/>
          <w:lang w:val="cy-GB"/>
        </w:rPr>
        <w:t xml:space="preserve"> 2</w:t>
      </w:r>
      <w:r w:rsidRPr="001B0EE3">
        <w:rPr>
          <w:lang w:val="cy-GB"/>
        </w:rPr>
        <w:t xml:space="preserve"> yn debyg iawn i </w:t>
      </w:r>
      <w:proofErr w:type="spellStart"/>
      <w:r w:rsidR="00EB3EA2">
        <w:rPr>
          <w:i/>
          <w:iCs/>
          <w:lang w:val="cy-GB"/>
        </w:rPr>
        <w:t>column</w:t>
      </w:r>
      <w:proofErr w:type="spellEnd"/>
      <w:r w:rsidRPr="00EB3EA2">
        <w:rPr>
          <w:i/>
          <w:iCs/>
          <w:lang w:val="cy-GB"/>
        </w:rPr>
        <w:t xml:space="preserve"> 1</w:t>
      </w:r>
      <w:r w:rsidRPr="001B0EE3">
        <w:rPr>
          <w:lang w:val="cy-GB"/>
        </w:rPr>
        <w:t xml:space="preserve">. </w:t>
      </w:r>
    </w:p>
    <w:p w14:paraId="372EC1F7" w14:textId="5B67DE9F" w:rsidR="009A577E" w:rsidRPr="001B0EE3" w:rsidRDefault="00AA67AD">
      <w:pPr>
        <w:rPr>
          <w:lang w:val="cy-GB"/>
        </w:rPr>
      </w:pPr>
      <w:r w:rsidRPr="001B0EE3">
        <w:rPr>
          <w:lang w:val="cy-GB"/>
        </w:rPr>
        <w:t xml:space="preserve">O fewn is-adran </w:t>
      </w:r>
      <w:proofErr w:type="spellStart"/>
      <w:r w:rsidR="00EB3EA2">
        <w:rPr>
          <w:i/>
          <w:iCs/>
          <w:lang w:val="cy-GB"/>
        </w:rPr>
        <w:t>column</w:t>
      </w:r>
      <w:proofErr w:type="spellEnd"/>
      <w:r w:rsidR="00EB3EA2">
        <w:rPr>
          <w:i/>
          <w:iCs/>
          <w:lang w:val="cy-GB"/>
        </w:rPr>
        <w:t xml:space="preserve"> 2</w:t>
      </w:r>
      <w:r w:rsidRPr="001B0EE3">
        <w:rPr>
          <w:lang w:val="cy-GB"/>
        </w:rPr>
        <w:t>, bydd un darn o gynnwys neu fwy:</w:t>
      </w:r>
    </w:p>
    <w:p w14:paraId="17D3E046" w14:textId="77777777" w:rsidR="009A577E" w:rsidRPr="001B0EE3" w:rsidRDefault="00AA67AD">
      <w:pPr>
        <w:rPr>
          <w:lang w:val="cy-GB"/>
        </w:rPr>
      </w:pPr>
      <w:r w:rsidRPr="001B0EE3">
        <w:rPr>
          <w:lang w:val="cy-GB"/>
        </w:rPr>
        <w:t xml:space="preserve">Mae gan y rhan fwyaf o adrannau golofnau wedi'u gwneud allan o flociau o luniau (teils), felly fe welwch sawl darn o gynnwys wrth ddefnyddio'r math o gynnwys </w:t>
      </w:r>
      <w:r w:rsidRPr="00EB3EA2">
        <w:rPr>
          <w:i/>
          <w:iCs/>
          <w:lang w:val="cy-GB"/>
        </w:rPr>
        <w:t>'</w:t>
      </w:r>
      <w:proofErr w:type="spellStart"/>
      <w:r w:rsidRPr="00EB3EA2">
        <w:rPr>
          <w:i/>
          <w:iCs/>
          <w:lang w:val="cy-GB"/>
        </w:rPr>
        <w:t>Background</w:t>
      </w:r>
      <w:proofErr w:type="spellEnd"/>
      <w:r w:rsidRPr="00EB3EA2">
        <w:rPr>
          <w:i/>
          <w:iCs/>
          <w:lang w:val="cy-GB"/>
        </w:rPr>
        <w:t xml:space="preserve"> </w:t>
      </w:r>
      <w:proofErr w:type="spellStart"/>
      <w:r w:rsidRPr="00EB3EA2">
        <w:rPr>
          <w:i/>
          <w:iCs/>
          <w:lang w:val="cy-GB"/>
        </w:rPr>
        <w:t>image</w:t>
      </w:r>
      <w:proofErr w:type="spellEnd"/>
      <w:r w:rsidRPr="00EB3EA2">
        <w:rPr>
          <w:i/>
          <w:iCs/>
          <w:lang w:val="cy-GB"/>
        </w:rPr>
        <w:t xml:space="preserve"> </w:t>
      </w:r>
      <w:proofErr w:type="spellStart"/>
      <w:r w:rsidRPr="00EB3EA2">
        <w:rPr>
          <w:i/>
          <w:iCs/>
          <w:lang w:val="cy-GB"/>
        </w:rPr>
        <w:t>block</w:t>
      </w:r>
      <w:proofErr w:type="spellEnd"/>
      <w:r w:rsidRPr="00EB3EA2">
        <w:rPr>
          <w:i/>
          <w:iCs/>
          <w:lang w:val="cy-GB"/>
        </w:rPr>
        <w:t xml:space="preserve"> (</w:t>
      </w:r>
      <w:proofErr w:type="spellStart"/>
      <w:r w:rsidRPr="00EB3EA2">
        <w:rPr>
          <w:i/>
          <w:iCs/>
          <w:lang w:val="cy-GB"/>
        </w:rPr>
        <w:t>no</w:t>
      </w:r>
      <w:proofErr w:type="spellEnd"/>
      <w:r w:rsidRPr="00EB3EA2">
        <w:rPr>
          <w:i/>
          <w:iCs/>
          <w:lang w:val="cy-GB"/>
        </w:rPr>
        <w:t xml:space="preserve"> </w:t>
      </w:r>
      <w:proofErr w:type="spellStart"/>
      <w:r w:rsidRPr="00EB3EA2">
        <w:rPr>
          <w:i/>
          <w:iCs/>
          <w:lang w:val="cy-GB"/>
        </w:rPr>
        <w:t>text</w:t>
      </w:r>
      <w:proofErr w:type="spellEnd"/>
      <w:r w:rsidRPr="00EB3EA2">
        <w:rPr>
          <w:i/>
          <w:iCs/>
          <w:lang w:val="cy-GB"/>
        </w:rPr>
        <w:t>)</w:t>
      </w:r>
      <w:r w:rsidRPr="001B0EE3">
        <w:rPr>
          <w:lang w:val="cy-GB"/>
        </w:rPr>
        <w:t xml:space="preserve">'. </w:t>
      </w:r>
    </w:p>
    <w:p w14:paraId="364F921B" w14:textId="456B253C" w:rsidR="009A577E" w:rsidRPr="001B0EE3" w:rsidRDefault="00AA67AD">
      <w:pPr>
        <w:rPr>
          <w:rStyle w:val="InternetLink"/>
          <w:lang w:val="cy-GB"/>
        </w:rPr>
      </w:pPr>
      <w:r w:rsidRPr="001B0EE3">
        <w:rPr>
          <w:lang w:val="cy-GB"/>
        </w:rPr>
        <w:t xml:space="preserve">Os oes arnoch angen golygu bloc llun, edrychwch ar Daflen Wybodaeth 21 i gael rhagor o fanylion. </w:t>
      </w:r>
    </w:p>
    <w:p w14:paraId="25A4E3E3" w14:textId="77777777" w:rsidR="009A577E" w:rsidRPr="001B0EE3" w:rsidRDefault="00AA67AD">
      <w:pPr>
        <w:rPr>
          <w:lang w:val="cy-GB"/>
        </w:rPr>
      </w:pPr>
      <w:r w:rsidRPr="001B0EE3">
        <w:rPr>
          <w:lang w:val="cy-GB"/>
        </w:rPr>
        <w:t>Os oes arnoch angen golygu cynnwys cyffredinol, golygwch ef yn yr un modd ag arfer gan sicrhau eich bod yn ymwybodol y dylai penawdau fod o fewn y cynnwys gan ddefnyddio '</w:t>
      </w:r>
      <w:proofErr w:type="spellStart"/>
      <w:r w:rsidRPr="001B0EE3">
        <w:rPr>
          <w:lang w:val="cy-GB"/>
        </w:rPr>
        <w:t>heading</w:t>
      </w:r>
      <w:proofErr w:type="spellEnd"/>
      <w:r w:rsidRPr="001B0EE3">
        <w:rPr>
          <w:lang w:val="cy-GB"/>
        </w:rPr>
        <w:t xml:space="preserve"> 2' yn hytrach nag yn y maes Teitl.</w:t>
      </w:r>
    </w:p>
    <w:p w14:paraId="41C73948" w14:textId="77777777" w:rsidR="009A577E" w:rsidRPr="001B0EE3" w:rsidRDefault="009A577E">
      <w:pPr>
        <w:rPr>
          <w:lang w:val="cy-GB"/>
        </w:rPr>
      </w:pPr>
    </w:p>
    <w:p w14:paraId="12ED5361" w14:textId="77777777" w:rsidR="009A577E" w:rsidRPr="001B0EE3" w:rsidRDefault="009A577E">
      <w:pPr>
        <w:rPr>
          <w:lang w:val="cy-GB"/>
        </w:rPr>
      </w:pPr>
    </w:p>
    <w:p w14:paraId="35A46A02" w14:textId="77777777" w:rsidR="009A577E" w:rsidRPr="001B0EE3" w:rsidRDefault="009A577E">
      <w:pPr>
        <w:rPr>
          <w:lang w:val="cy-GB"/>
        </w:rPr>
      </w:pPr>
    </w:p>
    <w:p w14:paraId="7F83AA49" w14:textId="77777777" w:rsidR="009A577E" w:rsidRPr="001B0EE3" w:rsidRDefault="009A577E">
      <w:pPr>
        <w:rPr>
          <w:lang w:val="cy-GB"/>
        </w:rPr>
      </w:pPr>
    </w:p>
    <w:p w14:paraId="7928B15F" w14:textId="77777777" w:rsidR="009A577E" w:rsidRPr="001B0EE3" w:rsidRDefault="00AA67AD">
      <w:pPr>
        <w:spacing w:line="259" w:lineRule="auto"/>
        <w:rPr>
          <w:lang w:val="cy-GB"/>
        </w:rPr>
      </w:pPr>
      <w:bookmarkStart w:id="10" w:name="_column_3"/>
      <w:bookmarkEnd w:id="10"/>
      <w:r w:rsidRPr="001B0EE3">
        <w:rPr>
          <w:lang w:val="cy-GB"/>
        </w:rPr>
        <w:br w:type="page"/>
      </w:r>
    </w:p>
    <w:p w14:paraId="29297749" w14:textId="6DFBECB5" w:rsidR="009A577E" w:rsidRPr="00EB3EA2" w:rsidRDefault="00AA67AD">
      <w:pPr>
        <w:pStyle w:val="Heading2"/>
        <w:rPr>
          <w:i/>
          <w:iCs/>
          <w:lang w:val="cy-GB"/>
        </w:rPr>
      </w:pPr>
      <w:bookmarkStart w:id="11" w:name="_Toc425418901"/>
      <w:proofErr w:type="spellStart"/>
      <w:r w:rsidRPr="00EB3EA2">
        <w:rPr>
          <w:i/>
          <w:iCs/>
          <w:lang w:val="cy-GB"/>
        </w:rPr>
        <w:lastRenderedPageBreak/>
        <w:t>col</w:t>
      </w:r>
      <w:r w:rsidR="00EB3EA2" w:rsidRPr="00EB3EA2">
        <w:rPr>
          <w:i/>
          <w:iCs/>
          <w:lang w:val="cy-GB"/>
        </w:rPr>
        <w:t>umn</w:t>
      </w:r>
      <w:proofErr w:type="spellEnd"/>
      <w:r w:rsidRPr="00EB3EA2">
        <w:rPr>
          <w:i/>
          <w:iCs/>
          <w:lang w:val="cy-GB"/>
        </w:rPr>
        <w:t xml:space="preserve"> 3</w:t>
      </w:r>
      <w:bookmarkEnd w:id="11"/>
    </w:p>
    <w:p w14:paraId="36D1E30B" w14:textId="6656E0C8" w:rsidR="009A577E" w:rsidRPr="001B0EE3" w:rsidRDefault="00AA67AD">
      <w:pPr>
        <w:rPr>
          <w:lang w:val="cy-GB"/>
        </w:rPr>
      </w:pPr>
      <w:r w:rsidRPr="001B0EE3">
        <w:rPr>
          <w:lang w:val="cy-GB"/>
        </w:rPr>
        <w:t xml:space="preserve">Os yw eich adran yn defnyddio'r System Newyddion, efallai na fydd </w:t>
      </w:r>
      <w:proofErr w:type="spellStart"/>
      <w:r w:rsidR="00EB3EA2" w:rsidRPr="00EB3EA2">
        <w:rPr>
          <w:i/>
          <w:iCs/>
          <w:lang w:val="cy-GB"/>
        </w:rPr>
        <w:t>column</w:t>
      </w:r>
      <w:proofErr w:type="spellEnd"/>
      <w:r w:rsidRPr="00EB3EA2">
        <w:rPr>
          <w:i/>
          <w:iCs/>
          <w:lang w:val="cy-GB"/>
        </w:rPr>
        <w:t xml:space="preserve"> 3</w:t>
      </w:r>
      <w:r w:rsidRPr="001B0EE3">
        <w:rPr>
          <w:lang w:val="cy-GB"/>
        </w:rPr>
        <w:t xml:space="preserve"> yn bresennol, ond os ydyw, bydd yr eitemau </w:t>
      </w:r>
      <w:proofErr w:type="spellStart"/>
      <w:r w:rsidRPr="001B0EE3">
        <w:rPr>
          <w:lang w:val="cy-GB"/>
        </w:rPr>
        <w:t>ynddi'n</w:t>
      </w:r>
      <w:proofErr w:type="spellEnd"/>
      <w:r w:rsidRPr="001B0EE3">
        <w:rPr>
          <w:lang w:val="cy-GB"/>
        </w:rPr>
        <w:t xml:space="preserve"> ymddangos o dan y ffrwd newyddion.</w:t>
      </w:r>
    </w:p>
    <w:p w14:paraId="2CFFE754" w14:textId="665ECEB9" w:rsidR="009A577E" w:rsidRPr="001B0EE3" w:rsidRDefault="00AA67AD">
      <w:pPr>
        <w:rPr>
          <w:lang w:val="cy-GB"/>
        </w:rPr>
      </w:pPr>
      <w:r w:rsidRPr="001B0EE3">
        <w:rPr>
          <w:lang w:val="cy-GB"/>
        </w:rPr>
        <w:t xml:space="preserve">Mae strwythur </w:t>
      </w:r>
      <w:proofErr w:type="spellStart"/>
      <w:r w:rsidR="00EB3EA2" w:rsidRPr="00D46F70">
        <w:rPr>
          <w:i/>
          <w:iCs/>
          <w:lang w:val="cy-GB"/>
        </w:rPr>
        <w:t>column</w:t>
      </w:r>
      <w:proofErr w:type="spellEnd"/>
      <w:r w:rsidR="00EB3EA2" w:rsidRPr="00D46F70">
        <w:rPr>
          <w:i/>
          <w:iCs/>
          <w:lang w:val="cy-GB"/>
        </w:rPr>
        <w:t xml:space="preserve"> 3</w:t>
      </w:r>
      <w:r w:rsidR="00EB3EA2" w:rsidRPr="00EB3EA2">
        <w:rPr>
          <w:lang w:val="cy-GB"/>
        </w:rPr>
        <w:t xml:space="preserve"> </w:t>
      </w:r>
      <w:r w:rsidRPr="001B0EE3">
        <w:rPr>
          <w:lang w:val="cy-GB"/>
        </w:rPr>
        <w:t>yn debyg iawn i golofnau 1 a 2.</w:t>
      </w:r>
    </w:p>
    <w:p w14:paraId="705A3C2F" w14:textId="0BEAF9DE" w:rsidR="009A577E" w:rsidRPr="001B0EE3" w:rsidRDefault="00AA67AD">
      <w:pPr>
        <w:rPr>
          <w:lang w:val="cy-GB"/>
        </w:rPr>
      </w:pPr>
      <w:r w:rsidRPr="001B0EE3">
        <w:rPr>
          <w:lang w:val="cy-GB"/>
        </w:rPr>
        <w:t xml:space="preserve">O fewn is-adran </w:t>
      </w:r>
      <w:proofErr w:type="spellStart"/>
      <w:r w:rsidR="00EB3EA2" w:rsidRPr="00D46F70">
        <w:rPr>
          <w:i/>
          <w:iCs/>
          <w:lang w:val="cy-GB"/>
        </w:rPr>
        <w:t>column</w:t>
      </w:r>
      <w:proofErr w:type="spellEnd"/>
      <w:r w:rsidR="00EB3EA2" w:rsidRPr="00D46F70">
        <w:rPr>
          <w:i/>
          <w:iCs/>
          <w:lang w:val="cy-GB"/>
        </w:rPr>
        <w:t xml:space="preserve"> 3</w:t>
      </w:r>
      <w:r w:rsidRPr="001B0EE3">
        <w:rPr>
          <w:lang w:val="cy-GB"/>
        </w:rPr>
        <w:t>, bydd un darn o gynnwys neu fwy:</w:t>
      </w:r>
    </w:p>
    <w:p w14:paraId="50C3B988" w14:textId="77777777" w:rsidR="009A577E" w:rsidRPr="001B0EE3" w:rsidRDefault="00AA67AD">
      <w:pPr>
        <w:rPr>
          <w:lang w:val="cy-GB"/>
        </w:rPr>
      </w:pPr>
      <w:r w:rsidRPr="001B0EE3">
        <w:rPr>
          <w:lang w:val="cy-GB"/>
        </w:rPr>
        <w:t>Mae gan y rhan fwyaf o adrannau golofnau wedi'u gwneud allan o flociau o luniau (teils), felly fe welwch sawl darn o gynnwys wrth ddefnyddio'r math o gynnwys '</w:t>
      </w:r>
      <w:proofErr w:type="spellStart"/>
      <w:r w:rsidRPr="001B0EE3">
        <w:rPr>
          <w:lang w:val="cy-GB"/>
        </w:rPr>
        <w:t>Background</w:t>
      </w:r>
      <w:proofErr w:type="spellEnd"/>
      <w:r w:rsidRPr="001B0EE3">
        <w:rPr>
          <w:lang w:val="cy-GB"/>
        </w:rPr>
        <w:t xml:space="preserve"> </w:t>
      </w:r>
      <w:proofErr w:type="spellStart"/>
      <w:r w:rsidRPr="001B0EE3">
        <w:rPr>
          <w:lang w:val="cy-GB"/>
        </w:rPr>
        <w:t>image</w:t>
      </w:r>
      <w:proofErr w:type="spellEnd"/>
      <w:r w:rsidRPr="001B0EE3">
        <w:rPr>
          <w:lang w:val="cy-GB"/>
        </w:rPr>
        <w:t xml:space="preserve"> </w:t>
      </w:r>
      <w:proofErr w:type="spellStart"/>
      <w:r w:rsidRPr="001B0EE3">
        <w:rPr>
          <w:lang w:val="cy-GB"/>
        </w:rPr>
        <w:t>block</w:t>
      </w:r>
      <w:proofErr w:type="spellEnd"/>
      <w:r w:rsidRPr="001B0EE3">
        <w:rPr>
          <w:lang w:val="cy-GB"/>
        </w:rPr>
        <w:t xml:space="preserve"> (</w:t>
      </w:r>
      <w:proofErr w:type="spellStart"/>
      <w:r w:rsidRPr="001B0EE3">
        <w:rPr>
          <w:lang w:val="cy-GB"/>
        </w:rPr>
        <w:t>no</w:t>
      </w:r>
      <w:proofErr w:type="spellEnd"/>
      <w:r w:rsidRPr="001B0EE3">
        <w:rPr>
          <w:lang w:val="cy-GB"/>
        </w:rPr>
        <w:t xml:space="preserve"> </w:t>
      </w:r>
      <w:proofErr w:type="spellStart"/>
      <w:r w:rsidRPr="001B0EE3">
        <w:rPr>
          <w:lang w:val="cy-GB"/>
        </w:rPr>
        <w:t>text</w:t>
      </w:r>
      <w:proofErr w:type="spellEnd"/>
      <w:r w:rsidRPr="001B0EE3">
        <w:rPr>
          <w:lang w:val="cy-GB"/>
        </w:rPr>
        <w:t>)'. Caiff y rhain eu harddangos yn wahanol yng ngholofn 3 o'i gymharu â cholofnau 1 a 2. Mae'n bosibl bod gan rai adrannau flociau o Gynnwys Cyffredinol sy'n cynnwys testun a dolenni, yn ogystal â chynnwys Dolenni Cyfryngau Cymdeithasol sy'n cynnwys dolenni i Twitter, Facebook, ac ati.</w:t>
      </w:r>
    </w:p>
    <w:p w14:paraId="7FB163F4" w14:textId="4ED9B05E" w:rsidR="009A577E" w:rsidRPr="001B0EE3" w:rsidRDefault="00AA67AD">
      <w:pPr>
        <w:rPr>
          <w:rStyle w:val="InternetLink"/>
          <w:lang w:val="cy-GB"/>
        </w:rPr>
      </w:pPr>
      <w:r w:rsidRPr="001B0EE3">
        <w:rPr>
          <w:lang w:val="cy-GB"/>
        </w:rPr>
        <w:t xml:space="preserve">Os oes arnoch angen golygu bloc llun, edrychwch ar Daflen Wybodaeth 21 i gael rhagor o fanylion. </w:t>
      </w:r>
    </w:p>
    <w:p w14:paraId="535487C4" w14:textId="77777777" w:rsidR="009A577E" w:rsidRPr="001B0EE3" w:rsidRDefault="00AA67AD">
      <w:pPr>
        <w:rPr>
          <w:lang w:val="cy-GB"/>
        </w:rPr>
      </w:pPr>
      <w:r w:rsidRPr="001B0EE3">
        <w:rPr>
          <w:lang w:val="cy-GB"/>
        </w:rPr>
        <w:t xml:space="preserve">Os oes arnoch angen golygu cynnwys cyffredinol, golygwch ef yn yr un modd ag arfer gan sicrhau eich bod yn ymwybodol y dylai penawdau fod o fewn y cynnwys gan ddefnyddio </w:t>
      </w:r>
      <w:r w:rsidRPr="00D46F70">
        <w:rPr>
          <w:i/>
          <w:iCs/>
          <w:lang w:val="cy-GB"/>
        </w:rPr>
        <w:t>'</w:t>
      </w:r>
      <w:proofErr w:type="spellStart"/>
      <w:r w:rsidRPr="00D46F70">
        <w:rPr>
          <w:i/>
          <w:iCs/>
          <w:lang w:val="cy-GB"/>
        </w:rPr>
        <w:t>heading</w:t>
      </w:r>
      <w:proofErr w:type="spellEnd"/>
      <w:r w:rsidRPr="00D46F70">
        <w:rPr>
          <w:i/>
          <w:iCs/>
          <w:lang w:val="cy-GB"/>
        </w:rPr>
        <w:t xml:space="preserve"> 2'</w:t>
      </w:r>
      <w:r w:rsidRPr="001B0EE3">
        <w:rPr>
          <w:lang w:val="cy-GB"/>
        </w:rPr>
        <w:t xml:space="preserve"> yn hytrach nag yn y maes Teitl.</w:t>
      </w:r>
    </w:p>
    <w:p w14:paraId="6CE95B6B" w14:textId="77777777" w:rsidR="009A577E" w:rsidRPr="001B0EE3" w:rsidRDefault="009A577E">
      <w:pPr>
        <w:rPr>
          <w:lang w:val="cy-GB"/>
        </w:rPr>
      </w:pPr>
    </w:p>
    <w:p w14:paraId="4F650351" w14:textId="77777777" w:rsidR="009A577E" w:rsidRPr="001B0EE3" w:rsidRDefault="00AA67AD">
      <w:pPr>
        <w:spacing w:line="259" w:lineRule="auto"/>
        <w:rPr>
          <w:lang w:val="cy-GB"/>
        </w:rPr>
      </w:pPr>
      <w:bookmarkStart w:id="12" w:name="_top_story"/>
      <w:bookmarkEnd w:id="12"/>
      <w:r w:rsidRPr="001B0EE3">
        <w:rPr>
          <w:lang w:val="cy-GB"/>
        </w:rPr>
        <w:br w:type="page"/>
      </w:r>
    </w:p>
    <w:p w14:paraId="713D268B" w14:textId="56F21C00" w:rsidR="009A577E" w:rsidRPr="00D46F70" w:rsidRDefault="00D46F70">
      <w:pPr>
        <w:pStyle w:val="Heading2"/>
        <w:rPr>
          <w:i/>
          <w:iCs/>
          <w:lang w:val="cy-GB"/>
        </w:rPr>
      </w:pPr>
      <w:r>
        <w:rPr>
          <w:i/>
          <w:iCs/>
          <w:lang w:val="cy-GB"/>
        </w:rPr>
        <w:lastRenderedPageBreak/>
        <w:t xml:space="preserve">top </w:t>
      </w:r>
      <w:proofErr w:type="spellStart"/>
      <w:r>
        <w:rPr>
          <w:i/>
          <w:iCs/>
          <w:lang w:val="cy-GB"/>
        </w:rPr>
        <w:t>story</w:t>
      </w:r>
      <w:proofErr w:type="spellEnd"/>
    </w:p>
    <w:p w14:paraId="51FCA6D2" w14:textId="77780BC6" w:rsidR="009A577E" w:rsidRPr="001B0EE3" w:rsidRDefault="00AA67AD">
      <w:pPr>
        <w:rPr>
          <w:lang w:val="cy-GB"/>
        </w:rPr>
      </w:pPr>
      <w:r w:rsidRPr="001B0EE3">
        <w:rPr>
          <w:lang w:val="cy-GB"/>
        </w:rPr>
        <w:t>Nid oes gan bob adran yr is-adran hon. Mae'n floc lled 2 golofn ar frig y ddewislen arbennig. Er enghraifft, yn</w:t>
      </w:r>
      <w:r w:rsidR="001D3EF5">
        <w:rPr>
          <w:lang w:val="cy-GB"/>
        </w:rPr>
        <w:t xml:space="preserve"> Adran </w:t>
      </w:r>
      <w:r w:rsidR="00FB3DFF">
        <w:rPr>
          <w:lang w:val="cy-GB"/>
        </w:rPr>
        <w:t>y Gwyddorau Bywyd</w:t>
      </w:r>
      <w:r w:rsidRPr="001B0EE3">
        <w:rPr>
          <w:lang w:val="cy-GB"/>
        </w:rPr>
        <w:t>:</w:t>
      </w:r>
    </w:p>
    <w:p w14:paraId="295EF8F3" w14:textId="0C4B7334" w:rsidR="0034079D" w:rsidRPr="001B0EE3" w:rsidRDefault="004B1998">
      <w:pPr>
        <w:rPr>
          <w:lang w:val="cy-GB"/>
        </w:rPr>
      </w:pPr>
      <w:ins w:id="13" w:author="Rhodri Gravell [rhg4] (Staff)" w:date="2023-04-24T15:31:00Z">
        <w:r>
          <w:rPr>
            <w:noProof/>
            <w:lang w:val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2FFAA4A" wp14:editId="64A8BB84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466725</wp:posOffset>
                  </wp:positionV>
                  <wp:extent cx="4410075" cy="2552700"/>
                  <wp:effectExtent l="0" t="0" r="28575" b="19050"/>
                  <wp:wrapNone/>
                  <wp:docPr id="15" name="Rectangle: Rounded Corners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410075" cy="25527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58495C25" id="Rectangle: Rounded Corners 15" o:spid="_x0000_s1026" style="position:absolute;margin-left:78pt;margin-top:36.75pt;width:347.25pt;height:20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" filled="f" strokecolor="#1f3763 [1604]" strokeweight="1pt">
                  <v:stroke joinstyle="miter"/>
                </v:roundrect>
              </w:pict>
            </mc:Fallback>
          </mc:AlternateContent>
        </w:r>
      </w:ins>
      <w:r w:rsidR="0034079D" w:rsidRPr="00A404F5">
        <w:rPr>
          <w:noProof/>
          <w:lang w:val="en-GB"/>
        </w:rPr>
        <w:drawing>
          <wp:inline distT="0" distB="0" distL="0" distR="0" wp14:anchorId="3595F72E" wp14:editId="4C552502">
            <wp:extent cx="5248275" cy="3483592"/>
            <wp:effectExtent l="0" t="0" r="0" b="3175"/>
            <wp:docPr id="14" name="Picture 14" descr="Screenshot of the Department of Life Sciences homepage highlighting the top story section with a curved rectangle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creenshot of the Department of Life Sciences homepage highlighting the top story section with a curved rectangle shap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51" cy="349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F225" w14:textId="77777777" w:rsidR="009A577E" w:rsidRPr="001B0EE3" w:rsidRDefault="00AA67AD">
      <w:pPr>
        <w:rPr>
          <w:lang w:val="cy-GB"/>
        </w:rPr>
      </w:pPr>
      <w:r w:rsidRPr="001B0EE3">
        <w:rPr>
          <w:lang w:val="cy-GB"/>
        </w:rPr>
        <w:t>Gallai'r is-adran prif stori gynnwys un o 3 math gwahanol o gynnwys:</w:t>
      </w:r>
    </w:p>
    <w:p w14:paraId="5EB35007" w14:textId="77777777" w:rsidR="009A577E" w:rsidRPr="001B0EE3" w:rsidRDefault="00AA67AD">
      <w:pPr>
        <w:numPr>
          <w:ilvl w:val="0"/>
          <w:numId w:val="3"/>
        </w:numPr>
        <w:rPr>
          <w:lang w:val="cy-GB"/>
        </w:rPr>
      </w:pPr>
      <w:proofErr w:type="spellStart"/>
      <w:r w:rsidRPr="00D46F70">
        <w:rPr>
          <w:i/>
          <w:iCs/>
          <w:lang w:val="cy-GB"/>
        </w:rPr>
        <w:t>Background</w:t>
      </w:r>
      <w:proofErr w:type="spellEnd"/>
      <w:r w:rsidRPr="00D46F70">
        <w:rPr>
          <w:i/>
          <w:iCs/>
          <w:lang w:val="cy-GB"/>
        </w:rPr>
        <w:t xml:space="preserve"> </w:t>
      </w:r>
      <w:proofErr w:type="spellStart"/>
      <w:r w:rsidRPr="00D46F70">
        <w:rPr>
          <w:i/>
          <w:iCs/>
          <w:lang w:val="cy-GB"/>
        </w:rPr>
        <w:t>image</w:t>
      </w:r>
      <w:proofErr w:type="spellEnd"/>
      <w:r w:rsidRPr="00D46F70">
        <w:rPr>
          <w:i/>
          <w:iCs/>
          <w:lang w:val="cy-GB"/>
        </w:rPr>
        <w:t xml:space="preserve"> </w:t>
      </w:r>
      <w:proofErr w:type="spellStart"/>
      <w:r w:rsidRPr="00D46F70">
        <w:rPr>
          <w:i/>
          <w:iCs/>
          <w:lang w:val="cy-GB"/>
        </w:rPr>
        <w:t>block</w:t>
      </w:r>
      <w:proofErr w:type="spellEnd"/>
      <w:r w:rsidRPr="00D46F70">
        <w:rPr>
          <w:i/>
          <w:iCs/>
          <w:lang w:val="cy-GB"/>
        </w:rPr>
        <w:t xml:space="preserve"> (</w:t>
      </w:r>
      <w:proofErr w:type="spellStart"/>
      <w:r w:rsidRPr="00D46F70">
        <w:rPr>
          <w:i/>
          <w:iCs/>
          <w:lang w:val="cy-GB"/>
        </w:rPr>
        <w:t>no</w:t>
      </w:r>
      <w:proofErr w:type="spellEnd"/>
      <w:r w:rsidRPr="00D46F70">
        <w:rPr>
          <w:i/>
          <w:iCs/>
          <w:lang w:val="cy-GB"/>
        </w:rPr>
        <w:t xml:space="preserve"> </w:t>
      </w:r>
      <w:proofErr w:type="spellStart"/>
      <w:r w:rsidRPr="00D46F70">
        <w:rPr>
          <w:i/>
          <w:iCs/>
          <w:lang w:val="cy-GB"/>
        </w:rPr>
        <w:t>text</w:t>
      </w:r>
      <w:proofErr w:type="spellEnd"/>
      <w:r w:rsidRPr="00D46F70">
        <w:rPr>
          <w:i/>
          <w:iCs/>
          <w:lang w:val="cy-GB"/>
        </w:rPr>
        <w:t>) (</w:t>
      </w:r>
      <w:proofErr w:type="spellStart"/>
      <w:r w:rsidRPr="00D46F70">
        <w:rPr>
          <w:i/>
          <w:iCs/>
          <w:lang w:val="cy-GB"/>
        </w:rPr>
        <w:t>topstory</w:t>
      </w:r>
      <w:proofErr w:type="spellEnd"/>
      <w:r w:rsidRPr="00D46F70">
        <w:rPr>
          <w:i/>
          <w:iCs/>
          <w:lang w:val="cy-GB"/>
        </w:rPr>
        <w:t>)</w:t>
      </w:r>
      <w:r w:rsidRPr="001B0EE3">
        <w:rPr>
          <w:lang w:val="cy-GB"/>
        </w:rPr>
        <w:t xml:space="preserve"> - mae hwn yn debyg i'r blociau lluniau a ddefnyddir yn aml yn y colofnau. Mae hwn yn fwy, felly mae'n llenwi lled y golofn ddwbl.</w:t>
      </w:r>
    </w:p>
    <w:p w14:paraId="20120D89" w14:textId="77777777" w:rsidR="009A577E" w:rsidRPr="001B0EE3" w:rsidRDefault="00AA67AD">
      <w:pPr>
        <w:numPr>
          <w:ilvl w:val="0"/>
          <w:numId w:val="3"/>
        </w:numPr>
        <w:rPr>
          <w:lang w:val="cy-GB"/>
        </w:rPr>
      </w:pPr>
      <w:proofErr w:type="spellStart"/>
      <w:r w:rsidRPr="00D762F4">
        <w:rPr>
          <w:i/>
          <w:iCs/>
          <w:lang w:val="cy-GB"/>
        </w:rPr>
        <w:t>Image</w:t>
      </w:r>
      <w:proofErr w:type="spellEnd"/>
      <w:r w:rsidRPr="00D762F4">
        <w:rPr>
          <w:i/>
          <w:iCs/>
          <w:lang w:val="cy-GB"/>
        </w:rPr>
        <w:t xml:space="preserve"> </w:t>
      </w:r>
      <w:proofErr w:type="spellStart"/>
      <w:r w:rsidRPr="00D762F4">
        <w:rPr>
          <w:i/>
          <w:iCs/>
          <w:lang w:val="cy-GB"/>
        </w:rPr>
        <w:t>Gallery</w:t>
      </w:r>
      <w:proofErr w:type="spellEnd"/>
      <w:r w:rsidRPr="00D762F4">
        <w:rPr>
          <w:i/>
          <w:iCs/>
          <w:lang w:val="cy-GB"/>
        </w:rPr>
        <w:t xml:space="preserve"> or </w:t>
      </w:r>
      <w:proofErr w:type="spellStart"/>
      <w:r w:rsidRPr="00D762F4">
        <w:rPr>
          <w:i/>
          <w:iCs/>
          <w:lang w:val="cy-GB"/>
        </w:rPr>
        <w:t>Slideshow</w:t>
      </w:r>
      <w:proofErr w:type="spellEnd"/>
      <w:r w:rsidRPr="00D762F4">
        <w:rPr>
          <w:i/>
          <w:iCs/>
          <w:lang w:val="cy-GB"/>
        </w:rPr>
        <w:t xml:space="preserve"> </w:t>
      </w:r>
      <w:proofErr w:type="spellStart"/>
      <w:r w:rsidRPr="00D762F4">
        <w:rPr>
          <w:i/>
          <w:iCs/>
          <w:lang w:val="cy-GB"/>
        </w:rPr>
        <w:t>Import</w:t>
      </w:r>
      <w:proofErr w:type="spellEnd"/>
      <w:r w:rsidRPr="001B0EE3">
        <w:rPr>
          <w:lang w:val="cy-GB"/>
        </w:rPr>
        <w:t xml:space="preserve"> – mae hwn yn ddarn o gynnwys sy'n tynnu llithrydd lluniau i mewn sy'n cylchdroi'n awtomatig drwy nifer o luniau gyda thestun a dolenni cysylltiedig ar hyd y gwaelod.</w:t>
      </w:r>
    </w:p>
    <w:p w14:paraId="6F9E174F" w14:textId="53F9061B" w:rsidR="009A577E" w:rsidRPr="001B0EE3" w:rsidRDefault="00D762F4">
      <w:pPr>
        <w:numPr>
          <w:ilvl w:val="0"/>
          <w:numId w:val="3"/>
        </w:numPr>
        <w:rPr>
          <w:lang w:val="cy-GB"/>
        </w:rPr>
      </w:pPr>
      <w:proofErr w:type="spellStart"/>
      <w:r>
        <w:rPr>
          <w:i/>
          <w:iCs/>
          <w:lang w:val="cy-GB"/>
        </w:rPr>
        <w:t>General</w:t>
      </w:r>
      <w:proofErr w:type="spellEnd"/>
      <w:r>
        <w:rPr>
          <w:i/>
          <w:iCs/>
          <w:lang w:val="cy-GB"/>
        </w:rPr>
        <w:t xml:space="preserve"> </w:t>
      </w:r>
      <w:proofErr w:type="spellStart"/>
      <w:r>
        <w:rPr>
          <w:i/>
          <w:iCs/>
          <w:lang w:val="cy-GB"/>
        </w:rPr>
        <w:t>content</w:t>
      </w:r>
      <w:proofErr w:type="spellEnd"/>
      <w:r w:rsidR="00AA67AD" w:rsidRPr="001B0EE3">
        <w:rPr>
          <w:lang w:val="cy-GB"/>
        </w:rPr>
        <w:t xml:space="preserve"> - ni chaiff hwn ei ddefnyddio'n eang, ond os yw'n bresennol gall gynnwys testun a dolenni. </w:t>
      </w:r>
    </w:p>
    <w:p w14:paraId="1EF12A09" w14:textId="346896E9" w:rsidR="009A577E" w:rsidRPr="001B0EE3" w:rsidRDefault="00AA67AD">
      <w:pPr>
        <w:rPr>
          <w:rStyle w:val="InternetLink"/>
          <w:lang w:val="cy-GB"/>
        </w:rPr>
      </w:pPr>
      <w:r w:rsidRPr="001B0EE3">
        <w:rPr>
          <w:lang w:val="cy-GB"/>
        </w:rPr>
        <w:t xml:space="preserve">Os oes arnoch angen golygu bloc llun, edrychwch ar Daflen Wybodaeth 21 i gael rhagor o fanylion. </w:t>
      </w:r>
    </w:p>
    <w:p w14:paraId="24E66A52" w14:textId="077A1746" w:rsidR="009A577E" w:rsidRPr="001B0EE3" w:rsidRDefault="00AA67AD">
      <w:pPr>
        <w:rPr>
          <w:lang w:val="cy-GB"/>
        </w:rPr>
      </w:pPr>
      <w:r w:rsidRPr="001B0EE3">
        <w:rPr>
          <w:lang w:val="cy-GB"/>
        </w:rPr>
        <w:lastRenderedPageBreak/>
        <w:t xml:space="preserve">Os oes arnoch angen golygu llithrydd lluniau, </w:t>
      </w:r>
      <w:hyperlink r:id="rId18" w:history="1">
        <w:r w:rsidRPr="009D2016">
          <w:rPr>
            <w:rStyle w:val="Hyperlink"/>
            <w:lang w:val="cy-GB"/>
          </w:rPr>
          <w:t xml:space="preserve">cysylltwch â </w:t>
        </w:r>
        <w:r w:rsidR="004B1998" w:rsidRPr="009D2016">
          <w:rPr>
            <w:rStyle w:val="Hyperlink"/>
            <w:lang w:val="cy-GB"/>
          </w:rPr>
          <w:t>Gwasanaethau Gwybodaeth</w:t>
        </w:r>
      </w:hyperlink>
      <w:r w:rsidRPr="001B0EE3">
        <w:rPr>
          <w:lang w:val="cy-GB"/>
        </w:rPr>
        <w:t xml:space="preserve"> am gymorth.</w:t>
      </w:r>
    </w:p>
    <w:p w14:paraId="36899778" w14:textId="77777777" w:rsidR="009A577E" w:rsidRPr="001B0EE3" w:rsidRDefault="00AA67AD">
      <w:pPr>
        <w:rPr>
          <w:lang w:val="cy-GB"/>
        </w:rPr>
      </w:pPr>
      <w:r w:rsidRPr="001B0EE3">
        <w:rPr>
          <w:lang w:val="cy-GB"/>
        </w:rPr>
        <w:t>Os oes arnoch angen golygu cynnwys cyffredinol, golygwch ef yn yr un modd ag arfer gan sicrhau eich bod yn ymwybodol y dylai penawdau fod o fewn y cynnwys gan ddefnyddio '</w:t>
      </w:r>
      <w:proofErr w:type="spellStart"/>
      <w:r w:rsidRPr="001B0EE3">
        <w:rPr>
          <w:lang w:val="cy-GB"/>
        </w:rPr>
        <w:t>heading</w:t>
      </w:r>
      <w:proofErr w:type="spellEnd"/>
      <w:r w:rsidRPr="001B0EE3">
        <w:rPr>
          <w:lang w:val="cy-GB"/>
        </w:rPr>
        <w:t xml:space="preserve"> 2' yn hytrach nag yn y maes Teitl.</w:t>
      </w:r>
    </w:p>
    <w:p w14:paraId="57849B9A" w14:textId="5F41BAB2" w:rsidR="009A577E" w:rsidRPr="001B0EE3" w:rsidRDefault="00D762F4">
      <w:pPr>
        <w:pStyle w:val="Heading2"/>
        <w:rPr>
          <w:lang w:val="cy-GB"/>
        </w:rPr>
      </w:pPr>
      <w:bookmarkStart w:id="14" w:name="_Toc425418903"/>
      <w:proofErr w:type="spellStart"/>
      <w:r>
        <w:rPr>
          <w:i/>
          <w:iCs/>
          <w:lang w:val="cy-GB"/>
        </w:rPr>
        <w:t>departmental</w:t>
      </w:r>
      <w:proofErr w:type="spellEnd"/>
      <w:r>
        <w:rPr>
          <w:i/>
          <w:iCs/>
          <w:lang w:val="cy-GB"/>
        </w:rPr>
        <w:t xml:space="preserve"> </w:t>
      </w:r>
      <w:proofErr w:type="spellStart"/>
      <w:r>
        <w:rPr>
          <w:i/>
          <w:iCs/>
          <w:lang w:val="cy-GB"/>
        </w:rPr>
        <w:t>colours</w:t>
      </w:r>
      <w:proofErr w:type="spellEnd"/>
      <w:r w:rsidR="00AA67AD" w:rsidRPr="001B0EE3">
        <w:rPr>
          <w:lang w:val="cy-GB"/>
        </w:rPr>
        <w:t xml:space="preserve"> (Ni ddylid golygu hwn)</w:t>
      </w:r>
      <w:bookmarkEnd w:id="14"/>
    </w:p>
    <w:p w14:paraId="155247F4" w14:textId="03BD064F" w:rsidR="009A577E" w:rsidRPr="001B0EE3" w:rsidRDefault="00AA67AD">
      <w:pPr>
        <w:rPr>
          <w:lang w:val="cy-GB"/>
        </w:rPr>
      </w:pPr>
      <w:r w:rsidRPr="001B0EE3">
        <w:rPr>
          <w:lang w:val="cy-GB"/>
        </w:rPr>
        <w:t xml:space="preserve">Mae'r adran </w:t>
      </w:r>
      <w:proofErr w:type="spellStart"/>
      <w:r w:rsidR="00D762F4">
        <w:rPr>
          <w:i/>
          <w:iCs/>
          <w:lang w:val="cy-GB"/>
        </w:rPr>
        <w:t>departmental</w:t>
      </w:r>
      <w:proofErr w:type="spellEnd"/>
      <w:r w:rsidR="00D762F4">
        <w:rPr>
          <w:i/>
          <w:iCs/>
          <w:lang w:val="cy-GB"/>
        </w:rPr>
        <w:t xml:space="preserve"> </w:t>
      </w:r>
      <w:proofErr w:type="spellStart"/>
      <w:r w:rsidR="00D762F4">
        <w:rPr>
          <w:i/>
          <w:iCs/>
          <w:lang w:val="cy-GB"/>
        </w:rPr>
        <w:t>colours</w:t>
      </w:r>
      <w:proofErr w:type="spellEnd"/>
      <w:r w:rsidRPr="001B0EE3">
        <w:rPr>
          <w:lang w:val="cy-GB"/>
        </w:rPr>
        <w:t xml:space="preserve"> yn rheoli'r pennyn ar gyfer eich adran. </w:t>
      </w:r>
      <w:r w:rsidRPr="001B0EE3">
        <w:rPr>
          <w:b/>
          <w:lang w:val="cy-GB"/>
        </w:rPr>
        <w:t>NI ddylech olygu'r adran hon</w:t>
      </w:r>
      <w:r w:rsidRPr="001B0EE3">
        <w:rPr>
          <w:lang w:val="cy-GB"/>
        </w:rPr>
        <w:t>.</w:t>
      </w:r>
    </w:p>
    <w:p w14:paraId="109F096D" w14:textId="77777777" w:rsidR="009A577E" w:rsidRPr="001B0EE3" w:rsidRDefault="009A577E">
      <w:pPr>
        <w:rPr>
          <w:lang w:val="cy-GB"/>
        </w:rPr>
      </w:pPr>
    </w:p>
    <w:p w14:paraId="40394D66" w14:textId="77777777" w:rsidR="009A577E" w:rsidRPr="001B0EE3" w:rsidRDefault="009A577E">
      <w:pPr>
        <w:rPr>
          <w:lang w:val="cy-GB"/>
        </w:rPr>
      </w:pPr>
    </w:p>
    <w:p w14:paraId="715B21BC" w14:textId="77777777" w:rsidR="009A577E" w:rsidRPr="001B0EE3" w:rsidRDefault="00AA67AD">
      <w:pPr>
        <w:rPr>
          <w:lang w:val="cy-GB"/>
        </w:rPr>
      </w:pPr>
      <w:r w:rsidRPr="001B0EE3">
        <w:rPr>
          <w:lang w:val="cy-GB"/>
        </w:rPr>
        <w:tab/>
      </w:r>
    </w:p>
    <w:p w14:paraId="502A27C6" w14:textId="77777777" w:rsidR="009A577E" w:rsidRPr="001B0EE3" w:rsidRDefault="009A577E">
      <w:pPr>
        <w:rPr>
          <w:lang w:val="cy-GB"/>
        </w:rPr>
      </w:pPr>
    </w:p>
    <w:p w14:paraId="7C44C825" w14:textId="77777777" w:rsidR="009A577E" w:rsidRPr="001B0EE3" w:rsidRDefault="009A577E">
      <w:pPr>
        <w:rPr>
          <w:lang w:val="cy-GB"/>
        </w:rPr>
      </w:pPr>
    </w:p>
    <w:sectPr w:rsidR="009A577E" w:rsidRPr="001B0EE3">
      <w:headerReference w:type="default" r:id="rId19"/>
      <w:footerReference w:type="default" r:id="rId20"/>
      <w:pgSz w:w="11906" w:h="16838"/>
      <w:pgMar w:top="1440" w:right="1080" w:bottom="1440" w:left="108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FA3FE" w14:textId="77777777" w:rsidR="00EC025D" w:rsidRDefault="00EC025D">
      <w:pPr>
        <w:spacing w:after="0" w:line="240" w:lineRule="auto"/>
      </w:pPr>
      <w:r>
        <w:separator/>
      </w:r>
    </w:p>
  </w:endnote>
  <w:endnote w:type="continuationSeparator" w:id="0">
    <w:p w14:paraId="286EC8D5" w14:textId="77777777" w:rsidR="00EC025D" w:rsidRDefault="00EC025D">
      <w:pPr>
        <w:spacing w:after="0" w:line="240" w:lineRule="auto"/>
      </w:pPr>
      <w:r>
        <w:continuationSeparator/>
      </w:r>
    </w:p>
  </w:endnote>
  <w:endnote w:type="continuationNotice" w:id="1">
    <w:p w14:paraId="5FC6D430" w14:textId="77777777" w:rsidR="00EC025D" w:rsidRDefault="00EC02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998F9" w14:textId="1060AF71" w:rsidR="009A577E" w:rsidRDefault="002D79A6">
    <w:pPr>
      <w:pStyle w:val="Footer"/>
      <w:jc w:val="right"/>
    </w:pPr>
    <w:proofErr w:type="spellStart"/>
    <w:r>
      <w:t>Tudalen</w:t>
    </w:r>
    <w:proofErr w:type="spellEnd"/>
    <w:r w:rsidR="00AA67AD">
      <w:t xml:space="preserve"> </w:t>
    </w:r>
    <w:r w:rsidR="00AA67AD">
      <w:rPr>
        <w:b/>
        <w:bCs/>
        <w:szCs w:val="24"/>
      </w:rPr>
      <w:fldChar w:fldCharType="begin"/>
    </w:r>
    <w:r w:rsidR="00AA67AD">
      <w:rPr>
        <w:b/>
        <w:bCs/>
        <w:szCs w:val="24"/>
      </w:rPr>
      <w:instrText>PAGE</w:instrText>
    </w:r>
    <w:r w:rsidR="00AA67AD">
      <w:rPr>
        <w:b/>
        <w:bCs/>
        <w:szCs w:val="24"/>
      </w:rPr>
      <w:fldChar w:fldCharType="separate"/>
    </w:r>
    <w:r w:rsidR="00AA67AD">
      <w:rPr>
        <w:b/>
        <w:bCs/>
        <w:szCs w:val="24"/>
      </w:rPr>
      <w:t>8</w:t>
    </w:r>
    <w:r w:rsidR="00AA67AD">
      <w:rPr>
        <w:b/>
        <w:bCs/>
        <w:szCs w:val="24"/>
      </w:rPr>
      <w:fldChar w:fldCharType="end"/>
    </w:r>
    <w:r w:rsidR="00AA67AD">
      <w:t xml:space="preserve"> o </w:t>
    </w:r>
    <w:r w:rsidR="00AA67AD">
      <w:rPr>
        <w:b/>
        <w:bCs/>
        <w:szCs w:val="24"/>
      </w:rPr>
      <w:fldChar w:fldCharType="begin"/>
    </w:r>
    <w:r w:rsidR="00AA67AD">
      <w:rPr>
        <w:b/>
        <w:bCs/>
        <w:szCs w:val="24"/>
      </w:rPr>
      <w:instrText>NUMPAGES</w:instrText>
    </w:r>
    <w:r w:rsidR="00AA67AD">
      <w:rPr>
        <w:b/>
        <w:bCs/>
        <w:szCs w:val="24"/>
      </w:rPr>
      <w:fldChar w:fldCharType="separate"/>
    </w:r>
    <w:r w:rsidR="00AA67AD">
      <w:rPr>
        <w:b/>
        <w:bCs/>
        <w:szCs w:val="24"/>
      </w:rPr>
      <w:t>8</w:t>
    </w:r>
    <w:r w:rsidR="00AA67AD">
      <w:rPr>
        <w:b/>
        <w:bCs/>
        <w:szCs w:val="24"/>
      </w:rPr>
      <w:fldChar w:fldCharType="end"/>
    </w:r>
  </w:p>
  <w:p w14:paraId="630E4FA3" w14:textId="7DFC4368" w:rsidR="009A577E" w:rsidRDefault="00CD3185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>
      <w:t>Ebrill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74BCD" w14:textId="77777777" w:rsidR="00EC025D" w:rsidRDefault="00EC025D">
      <w:pPr>
        <w:spacing w:after="0" w:line="240" w:lineRule="auto"/>
      </w:pPr>
      <w:r>
        <w:separator/>
      </w:r>
    </w:p>
  </w:footnote>
  <w:footnote w:type="continuationSeparator" w:id="0">
    <w:p w14:paraId="0F0311F7" w14:textId="77777777" w:rsidR="00EC025D" w:rsidRDefault="00EC025D">
      <w:pPr>
        <w:spacing w:after="0" w:line="240" w:lineRule="auto"/>
      </w:pPr>
      <w:r>
        <w:continuationSeparator/>
      </w:r>
    </w:p>
  </w:footnote>
  <w:footnote w:type="continuationNotice" w:id="1">
    <w:p w14:paraId="19E48FB0" w14:textId="77777777" w:rsidR="00EC025D" w:rsidRDefault="00EC02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11DAB" w14:textId="77777777" w:rsidR="009A577E" w:rsidRDefault="00AA67AD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61AA8498" wp14:editId="65ADA7DD">
          <wp:extent cx="2186305" cy="457200"/>
          <wp:effectExtent l="0" t="0" r="0" b="0"/>
          <wp:docPr id="6" name="Picture 6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7D9BE177" w14:textId="77777777" w:rsidR="009A577E" w:rsidRDefault="009A577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83355"/>
    <w:multiLevelType w:val="multilevel"/>
    <w:tmpl w:val="F528CB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DD3543A"/>
    <w:multiLevelType w:val="multilevel"/>
    <w:tmpl w:val="1EE80C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CD417A6"/>
    <w:multiLevelType w:val="multilevel"/>
    <w:tmpl w:val="BF4AF4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821842258">
    <w:abstractNumId w:val="2"/>
  </w:num>
  <w:num w:numId="2" w16cid:durableId="367679430">
    <w:abstractNumId w:val="0"/>
  </w:num>
  <w:num w:numId="3" w16cid:durableId="19509697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77E"/>
    <w:rsid w:val="000E5BFF"/>
    <w:rsid w:val="0010298E"/>
    <w:rsid w:val="001B0EE3"/>
    <w:rsid w:val="001C13BE"/>
    <w:rsid w:val="001D3EF5"/>
    <w:rsid w:val="00261A28"/>
    <w:rsid w:val="002A5310"/>
    <w:rsid w:val="002B5035"/>
    <w:rsid w:val="002D79A6"/>
    <w:rsid w:val="002E2423"/>
    <w:rsid w:val="0034079D"/>
    <w:rsid w:val="00381C50"/>
    <w:rsid w:val="00414667"/>
    <w:rsid w:val="00463968"/>
    <w:rsid w:val="004B1998"/>
    <w:rsid w:val="005762E6"/>
    <w:rsid w:val="005C51DD"/>
    <w:rsid w:val="005C78FC"/>
    <w:rsid w:val="00654ED7"/>
    <w:rsid w:val="00657602"/>
    <w:rsid w:val="00770981"/>
    <w:rsid w:val="007B13D5"/>
    <w:rsid w:val="007F6FB2"/>
    <w:rsid w:val="00815841"/>
    <w:rsid w:val="00951CB7"/>
    <w:rsid w:val="009A577E"/>
    <w:rsid w:val="009D2016"/>
    <w:rsid w:val="00AA67AD"/>
    <w:rsid w:val="00AB7F45"/>
    <w:rsid w:val="00B01341"/>
    <w:rsid w:val="00C16991"/>
    <w:rsid w:val="00CB7B84"/>
    <w:rsid w:val="00CD3185"/>
    <w:rsid w:val="00D20A13"/>
    <w:rsid w:val="00D231C9"/>
    <w:rsid w:val="00D33C78"/>
    <w:rsid w:val="00D34582"/>
    <w:rsid w:val="00D46F70"/>
    <w:rsid w:val="00D57402"/>
    <w:rsid w:val="00D762F4"/>
    <w:rsid w:val="00D816E3"/>
    <w:rsid w:val="00D839D5"/>
    <w:rsid w:val="00E132C6"/>
    <w:rsid w:val="00E3535F"/>
    <w:rsid w:val="00EB3EA2"/>
    <w:rsid w:val="00EC025D"/>
    <w:rsid w:val="00F609EC"/>
    <w:rsid w:val="00F90AD5"/>
    <w:rsid w:val="00FB3DFF"/>
    <w:rsid w:val="00FD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57B34"/>
  <w15:docId w15:val="{D2B4FD2B-9687-4DF3-986E-166A2180D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itlNod">
    <w:name w:val="Teitl Nod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Pennawd1Nod">
    <w:name w:val="Pennawd 1 Nod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Pennawd2Nod">
    <w:name w:val="Pennawd 2 Nod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Pennawd3Nod">
    <w:name w:val="Pennawd 3 Nod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IsdeitlNod">
    <w:name w:val="Isdeitl Nod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Pennawd4Nod">
    <w:name w:val="Pennawd 4 Nod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PennynNod">
    <w:name w:val="Pennyn Nod"/>
    <w:basedOn w:val="DefaultParagraphFont"/>
    <w:qFormat/>
    <w:rPr>
      <w:rFonts w:ascii="Verdana" w:hAnsi="Verdana"/>
    </w:rPr>
  </w:style>
  <w:style w:type="character" w:customStyle="1" w:styleId="TroedynNod">
    <w:name w:val="Troedyn Nod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TestunmewnSwigenNod">
    <w:name w:val="Testun mewn Swigen Nod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lang w:val="en-GB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pPr>
      <w:spacing w:after="100"/>
    </w:pPr>
  </w:style>
  <w:style w:type="paragraph" w:styleId="TOC2">
    <w:name w:val="toc 2"/>
    <w:basedOn w:val="Normal"/>
    <w:next w:val="Normal"/>
    <w:autoRedefine/>
    <w:pPr>
      <w:spacing w:after="100"/>
      <w:ind w:left="220"/>
    </w:pPr>
  </w:style>
  <w:style w:type="paragraph" w:styleId="TOC3">
    <w:name w:val="toc 3"/>
    <w:basedOn w:val="Normal"/>
    <w:next w:val="Normal"/>
    <w:autoRedefine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69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aber.ac.uk/cy/is/help/contactus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aber.ac.uk/cy/is/it-services/web/cms/info-sheets/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ber.ac.uk/cy/is/it-services/web/cms/info-sheets/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0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3BDABB-BDC5-4543-85A2-5A68EC3C0C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7A7520-97F8-4E67-A3AA-718575D0FD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06E3E1-F5F3-41CC-BF97-6DCA4CA8D4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931</Words>
  <Characters>5313</Characters>
  <Application>Microsoft Office Word</Application>
  <DocSecurity>0</DocSecurity>
  <Lines>44</Lines>
  <Paragraphs>12</Paragraphs>
  <ScaleCrop>false</ScaleCrop>
  <Company/>
  <LinksUpToDate>false</LinksUpToDate>
  <CharactersWithSpaces>6232</CharactersWithSpaces>
  <SharedDoc>false</SharedDoc>
  <HLinks>
    <vt:vector size="48" baseType="variant">
      <vt:variant>
        <vt:i4>1245202</vt:i4>
      </vt:variant>
      <vt:variant>
        <vt:i4>21</vt:i4>
      </vt:variant>
      <vt:variant>
        <vt:i4>0</vt:i4>
      </vt:variant>
      <vt:variant>
        <vt:i4>5</vt:i4>
      </vt:variant>
      <vt:variant>
        <vt:lpwstr>https://aber.ac.uk/cy/is/help/contactus/</vt:lpwstr>
      </vt:variant>
      <vt:variant>
        <vt:lpwstr/>
      </vt:variant>
      <vt:variant>
        <vt:i4>262225</vt:i4>
      </vt:variant>
      <vt:variant>
        <vt:i4>18</vt:i4>
      </vt:variant>
      <vt:variant>
        <vt:i4>0</vt:i4>
      </vt:variant>
      <vt:variant>
        <vt:i4>5</vt:i4>
      </vt:variant>
      <vt:variant>
        <vt:lpwstr>https://aber.ac.uk/cy/is/it-services/web/cms/info-sheets/</vt:lpwstr>
      </vt:variant>
      <vt:variant>
        <vt:lpwstr/>
      </vt:variant>
      <vt:variant>
        <vt:i4>6357097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_top_story</vt:lpwstr>
      </vt:variant>
      <vt:variant>
        <vt:i4>3997739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_column_3</vt:lpwstr>
      </vt:variant>
      <vt:variant>
        <vt:i4>3801173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_Lliwiau_adrannol_(Ni</vt:lpwstr>
      </vt:variant>
      <vt:variant>
        <vt:i4>3538993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_colofn_2</vt:lpwstr>
      </vt:variant>
      <vt:variant>
        <vt:i4>3538993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_colofn_1</vt:lpwstr>
      </vt:variant>
      <vt:variant>
        <vt:i4>6619214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_Top_Level_Section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cp:keywords/>
  <dc:description/>
  <cp:lastModifiedBy>Rhodri Gravell [rhg4] (Staff)</cp:lastModifiedBy>
  <cp:revision>25</cp:revision>
  <cp:lastPrinted>2021-05-07T18:40:00Z</cp:lastPrinted>
  <dcterms:created xsi:type="dcterms:W3CDTF">2023-04-26T20:09:00Z</dcterms:created>
  <dcterms:modified xsi:type="dcterms:W3CDTF">2023-04-27T12:09:00Z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2023-04-26T12:09:00Z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b9f48762-93cd-4591-a548-8583253c069c</vt:lpwstr>
  </property>
  <property fmtid="{D5CDD505-2E9C-101B-9397-08002B2CF9AE}" pid="15" name="MSIP_Label_f2dfecbd-fc97-4e8a-a9cd-19ed496c406e_ContentBits">
    <vt:lpwstr>0</vt:lpwstr>
  </property>
</Properties>
</file>