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3AD3A755" w:rsidR="00445C23" w:rsidRDefault="5123E6E5" w:rsidP="4F45EC2E">
      <w:pPr>
        <w:pStyle w:val="Title"/>
      </w:pPr>
      <w:r>
        <w:t xml:space="preserve">Creating Recorded </w:t>
      </w:r>
      <w:r w:rsidR="00A4199C">
        <w:t>Presentations</w:t>
      </w:r>
    </w:p>
    <w:p w14:paraId="59F562C4" w14:textId="67F35B5C" w:rsidR="5123E6E5" w:rsidRDefault="5123E6E5" w:rsidP="4F45EC2E">
      <w:pPr>
        <w:jc w:val="right"/>
      </w:pPr>
      <w:r>
        <w:t>Digital Education Group (</w:t>
      </w:r>
      <w:hyperlink r:id="rId9">
        <w:r w:rsidRPr="704AAD56">
          <w:rPr>
            <w:rStyle w:val="Hyperlink"/>
          </w:rPr>
          <w:t>elearning@aber.ac.uk</w:t>
        </w:r>
      </w:hyperlink>
      <w:r>
        <w:t>)</w:t>
      </w:r>
    </w:p>
    <w:p w14:paraId="178451B8" w14:textId="31EF558A" w:rsidR="5123E6E5" w:rsidRDefault="5123E6E5" w:rsidP="704AAD56">
      <w:pPr>
        <w:jc w:val="right"/>
      </w:pPr>
      <w:r>
        <w:t>Updated July 202</w:t>
      </w:r>
      <w:ins w:id="0" w:author="Kate Wright [kaw] (Staff)" w:date="2026-08-04T17:02:00Z" w16du:dateUtc="2026-08-04T16:02:00Z">
        <w:r w:rsidR="00EC0403">
          <w:t>6</w:t>
        </w:r>
      </w:ins>
      <w:del w:id="1" w:author="Kate Wright [kaw] (Staff)" w:date="2026-08-04T17:02:00Z" w16du:dateUtc="2026-08-04T16:02:00Z">
        <w:r w:rsidDel="00EC0403">
          <w:delText>5</w:delText>
        </w:r>
      </w:del>
    </w:p>
    <w:p w14:paraId="0FE27E5E" w14:textId="7D863863" w:rsidR="5123E6E5" w:rsidRDefault="0EAE8AB7" w:rsidP="1FFC1EBA">
      <w:pPr>
        <w:rPr>
          <w:ins w:id="2" w:author="Kate Wright [kaw] (Staff)" w:date="2026-07-06T13:23:00Z" w16du:dateUtc="2026-07-06T13:23:25Z"/>
        </w:rPr>
      </w:pPr>
      <w:del w:id="3" w:author="Kate Wright [kaw] (Staff)" w:date="2026-07-06T15:57:00Z" w16du:dateUtc="2026-07-06T14:57:00Z">
        <w:r w:rsidDel="00F66C83">
          <w:delText xml:space="preserve">You may be asked to create recorded presentations for one of your assignments. </w:delText>
        </w:r>
      </w:del>
      <w:r>
        <w:t xml:space="preserve">This guide </w:t>
      </w:r>
      <w:del w:id="4" w:author="Kate Wright [kaw] (Staff)" w:date="2026-07-06T13:27:00Z" w16du:dateUtc="2026-07-06T13:27:53Z">
        <w:r w:rsidR="5123E6E5" w:rsidDel="0EAE8AB7">
          <w:delText xml:space="preserve">is intended to you through the technicalities </w:delText>
        </w:r>
      </w:del>
      <w:ins w:id="5" w:author="Kate Wright [kaw] (Staff)" w:date="2026-07-06T13:27:00Z" w16du:dateUtc="2026-07-06T13:27:57Z">
        <w:r w:rsidR="35DE07A6">
          <w:t xml:space="preserve">takes you through the technical </w:t>
        </w:r>
      </w:ins>
      <w:ins w:id="6" w:author="Kate Wright [kaw] (Staff)" w:date="2026-07-06T13:28:00Z" w16du:dateUtc="2026-07-06T13:28:31Z">
        <w:r w:rsidR="35DE07A6">
          <w:t xml:space="preserve">steps </w:t>
        </w:r>
      </w:ins>
      <w:del w:id="7" w:author="Kate Wright [kaw] (Staff)" w:date="2026-07-06T13:28:00Z" w16du:dateUtc="2026-07-06T13:28:40Z">
        <w:r w:rsidR="5123E6E5" w:rsidDel="0EAE8AB7">
          <w:delText xml:space="preserve">of creating </w:delText>
        </w:r>
      </w:del>
      <w:ins w:id="8" w:author="Kate Wright [kaw] (Staff)" w:date="2026-07-06T13:28:00Z" w16du:dateUtc="2026-07-06T13:28:44Z">
        <w:r w:rsidR="1A0FB4B4">
          <w:t xml:space="preserve">for making </w:t>
        </w:r>
      </w:ins>
      <w:del w:id="9" w:author="Kate Wright [kaw] (Staff)" w:date="2026-07-06T15:57:00Z" w16du:dateUtc="2026-07-06T14:57:00Z">
        <w:r w:rsidDel="007C3E56">
          <w:delText xml:space="preserve">your </w:delText>
        </w:r>
      </w:del>
      <w:ins w:id="10" w:author="Kate Wright [kaw] (Staff)" w:date="2026-07-06T15:57:00Z" w16du:dateUtc="2026-07-06T14:57:00Z">
        <w:r w:rsidR="007C3E56">
          <w:t xml:space="preserve">a </w:t>
        </w:r>
      </w:ins>
      <w:r>
        <w:t xml:space="preserve">recorded </w:t>
      </w:r>
      <w:del w:id="11" w:author="Kate Wright [kaw] (Staff)" w:date="2026-07-06T15:57:00Z" w16du:dateUtc="2026-07-06T14:57:00Z">
        <w:r w:rsidDel="007C3E56">
          <w:delText>assignment</w:delText>
        </w:r>
      </w:del>
      <w:ins w:id="12" w:author="Kate Wright [kaw] (Staff)" w:date="2026-07-06T15:57:00Z" w16du:dateUtc="2026-07-06T14:57:00Z">
        <w:r w:rsidR="007C3E56">
          <w:t>presentation</w:t>
        </w:r>
      </w:ins>
      <w:r>
        <w:t xml:space="preserve">. If you have any questions about the </w:t>
      </w:r>
      <w:ins w:id="13" w:author="Kate Wright [kaw] (Staff)" w:date="2026-07-06T15:57:00Z" w16du:dateUtc="2026-07-06T14:57:00Z">
        <w:r w:rsidR="007C3E56">
          <w:t>content of</w:t>
        </w:r>
      </w:ins>
      <w:ins w:id="14" w:author="Kate Wright [kaw] (Staff)" w:date="2026-07-06T15:58:00Z" w16du:dateUtc="2026-07-06T14:58:00Z">
        <w:r w:rsidR="007C3E56">
          <w:t xml:space="preserve"> your presentation or the details of the </w:t>
        </w:r>
      </w:ins>
      <w:r>
        <w:t>assignment</w:t>
      </w:r>
      <w:del w:id="15" w:author="Kate Wright [kaw] (Staff)" w:date="2026-07-06T15:58:00Z" w16du:dateUtc="2026-07-06T14:58:00Z">
        <w:r w:rsidDel="007C3E56">
          <w:delText xml:space="preserve"> brief</w:delText>
        </w:r>
      </w:del>
      <w:r>
        <w:t xml:space="preserve">, please contact your module </w:t>
      </w:r>
      <w:r w:rsidR="4575F2DD">
        <w:t>coordinator</w:t>
      </w:r>
      <w:r>
        <w:t xml:space="preserve">. </w:t>
      </w:r>
    </w:p>
    <w:p w14:paraId="59162C09" w14:textId="11967E77" w:rsidR="1FFC1EBA" w:rsidDel="0008770F" w:rsidRDefault="1FFC1EBA" w:rsidP="1FFC1EBA">
      <w:pPr>
        <w:rPr>
          <w:del w:id="16" w:author="Kate Wright [kaw] (Staff)" w:date="2026-07-06T14:47:00Z" w16du:dateUtc="2026-07-06T13:47:00Z"/>
          <w:rStyle w:val="Hyperlink"/>
        </w:rPr>
      </w:pPr>
      <w:del w:id="17" w:author="Kate Wright [kaw] (Staff)" w:date="2026-07-06T14:47:00Z" w16du:dateUtc="2026-07-06T13:47:00Z">
        <w:r w:rsidDel="0008770F">
          <w:fldChar w:fldCharType="begin"/>
        </w:r>
        <w:r w:rsidDel="0008770F">
          <w:delInstrText>TOC \o \z \u \h</w:delInstrText>
        </w:r>
        <w:r w:rsidDel="0008770F">
          <w:fldChar w:fldCharType="separate"/>
        </w:r>
      </w:del>
      <w:del w:id="18" w:author="Kate Wright [kaw] (Staff)" w:date="2026-07-06T13:28:00Z" w16du:dateUtc="2026-07-06T13:28:53Z">
        <w:r>
          <w:fldChar w:fldCharType="begin"/>
        </w:r>
        <w:r>
          <w:delInstrText xml:space="preserve">HYPERLINK  \l  "_Toc1674796962" </w:delInstrText>
        </w:r>
        <w:r>
          <w:fldChar w:fldCharType="separate"/>
        </w:r>
      </w:del>
      <w:del w:id="19" w:author="Kate Wright [kaw] (Staff)" w:date="2026-07-06T14:47:00Z" w16du:dateUtc="2026-07-06T13:47:00Z">
        <w:r w:rsidRPr="1FFC1EBA" w:rsidDel="0008770F">
          <w:rPr>
            <w:rStyle w:val="Hyperlink"/>
          </w:rPr>
          <w:delText>Preparing for your recorded presentation</w:delText>
        </w:r>
        <w:r w:rsidDel="0008770F">
          <w:tab/>
        </w:r>
        <w:r w:rsidDel="0008770F">
          <w:fldChar w:fldCharType="begin"/>
        </w:r>
        <w:r w:rsidDel="0008770F">
          <w:delInstrText>PAGEREF _Toc1674796962 \h</w:delInstrText>
        </w:r>
        <w:r w:rsidDel="0008770F">
          <w:fldChar w:fldCharType="separate"/>
        </w:r>
        <w:r w:rsidRPr="1FFC1EBA" w:rsidDel="0008770F">
          <w:rPr>
            <w:rStyle w:val="Hyperlink"/>
          </w:rPr>
          <w:delText>1</w:delText>
        </w:r>
        <w:r w:rsidDel="0008770F">
          <w:fldChar w:fldCharType="end"/>
        </w:r>
      </w:del>
      <w:del w:id="20" w:author="Kate Wright [kaw] (Staff)" w:date="2026-07-06T13:28:00Z" w16du:dateUtc="2026-07-06T13:28:53Z">
        <w:r>
          <w:fldChar w:fldCharType="end"/>
        </w:r>
      </w:del>
    </w:p>
    <w:p w14:paraId="6FB0D46F" w14:textId="4987A7A1" w:rsidR="1FFC1EBA" w:rsidDel="0008770F" w:rsidRDefault="1FFC1EBA" w:rsidP="00CA02BE">
      <w:pPr>
        <w:pStyle w:val="TOC2"/>
        <w:tabs>
          <w:tab w:val="right" w:leader="dot" w:pos="9360"/>
        </w:tabs>
        <w:rPr>
          <w:del w:id="21" w:author="Kate Wright [kaw] (Staff)" w:date="2026-07-06T14:47:00Z" w16du:dateUtc="2026-07-06T13:47:00Z"/>
          <w:rStyle w:val="Hyperlink"/>
        </w:rPr>
      </w:pPr>
      <w:del w:id="22" w:author="Kate Wright [kaw] (Staff)" w:date="2026-07-06T13:28:00Z" w16du:dateUtc="2026-07-06T13:28:53Z">
        <w:r>
          <w:fldChar w:fldCharType="begin"/>
        </w:r>
        <w:r>
          <w:delInstrText xml:space="preserve">HYPERLINK  \l  "_Toc1495386627" </w:delInstrText>
        </w:r>
        <w:r>
          <w:fldChar w:fldCharType="separate"/>
        </w:r>
      </w:del>
      <w:del w:id="23" w:author="Kate Wright [kaw] (Staff)" w:date="2026-07-06T14:47:00Z" w16du:dateUtc="2026-07-06T13:47:00Z">
        <w:r w:rsidRPr="1FFC1EBA" w:rsidDel="0008770F">
          <w:rPr>
            <w:rStyle w:val="Hyperlink"/>
          </w:rPr>
          <w:delText>PowerPoint slides</w:delText>
        </w:r>
        <w:r w:rsidDel="0008770F">
          <w:tab/>
        </w:r>
        <w:r w:rsidDel="0008770F">
          <w:fldChar w:fldCharType="begin"/>
        </w:r>
        <w:r w:rsidDel="0008770F">
          <w:delInstrText>PAGEREF _Toc1495386627 \h</w:delInstrText>
        </w:r>
        <w:r w:rsidDel="0008770F">
          <w:fldChar w:fldCharType="separate"/>
        </w:r>
        <w:r w:rsidRPr="1FFC1EBA" w:rsidDel="0008770F">
          <w:rPr>
            <w:rStyle w:val="Hyperlink"/>
          </w:rPr>
          <w:delText>2</w:delText>
        </w:r>
        <w:r w:rsidDel="0008770F">
          <w:fldChar w:fldCharType="end"/>
        </w:r>
      </w:del>
      <w:del w:id="24" w:author="Kate Wright [kaw] (Staff)" w:date="2026-07-06T13:28:00Z" w16du:dateUtc="2026-07-06T13:28:53Z">
        <w:r>
          <w:fldChar w:fldCharType="end"/>
        </w:r>
      </w:del>
    </w:p>
    <w:p w14:paraId="392C654D" w14:textId="3D7A6F4E" w:rsidR="1FFC1EBA" w:rsidDel="0008770F" w:rsidRDefault="1FFC1EBA" w:rsidP="00CA02BE">
      <w:pPr>
        <w:pStyle w:val="TOC2"/>
        <w:tabs>
          <w:tab w:val="right" w:leader="dot" w:pos="9360"/>
        </w:tabs>
        <w:rPr>
          <w:del w:id="25" w:author="Kate Wright [kaw] (Staff)" w:date="2026-07-06T14:47:00Z" w16du:dateUtc="2026-07-06T13:47:00Z"/>
          <w:rStyle w:val="Hyperlink"/>
        </w:rPr>
      </w:pPr>
      <w:del w:id="26" w:author="Kate Wright [kaw] (Staff)" w:date="2026-07-06T13:28:00Z" w16du:dateUtc="2026-07-06T13:28:53Z">
        <w:r>
          <w:fldChar w:fldCharType="begin"/>
        </w:r>
        <w:r>
          <w:delInstrText xml:space="preserve">HYPERLINK  \l  "_Toc1671050051" </w:delInstrText>
        </w:r>
        <w:r>
          <w:fldChar w:fldCharType="separate"/>
        </w:r>
      </w:del>
      <w:del w:id="27" w:author="Kate Wright [kaw] (Staff)" w:date="2026-07-06T14:47:00Z" w16du:dateUtc="2026-07-06T13:47:00Z">
        <w:r w:rsidRPr="1FFC1EBA" w:rsidDel="0008770F">
          <w:rPr>
            <w:rStyle w:val="Hyperlink"/>
          </w:rPr>
          <w:delText>Recording your presentation</w:delText>
        </w:r>
        <w:r w:rsidDel="0008770F">
          <w:tab/>
        </w:r>
        <w:r w:rsidDel="0008770F">
          <w:fldChar w:fldCharType="begin"/>
        </w:r>
        <w:r w:rsidDel="0008770F">
          <w:delInstrText>PAGEREF _Toc1671050051 \h</w:delInstrText>
        </w:r>
        <w:r w:rsidDel="0008770F">
          <w:fldChar w:fldCharType="separate"/>
        </w:r>
        <w:r w:rsidRPr="1FFC1EBA" w:rsidDel="0008770F">
          <w:rPr>
            <w:rStyle w:val="Hyperlink"/>
          </w:rPr>
          <w:delText>2</w:delText>
        </w:r>
        <w:r w:rsidDel="0008770F">
          <w:fldChar w:fldCharType="end"/>
        </w:r>
      </w:del>
      <w:del w:id="28" w:author="Kate Wright [kaw] (Staff)" w:date="2026-07-06T13:28:00Z" w16du:dateUtc="2026-07-06T13:28:53Z">
        <w:r>
          <w:fldChar w:fldCharType="end"/>
        </w:r>
      </w:del>
    </w:p>
    <w:p w14:paraId="27127102" w14:textId="21FF6205" w:rsidR="1FFC1EBA" w:rsidDel="0008770F" w:rsidRDefault="1FFC1EBA" w:rsidP="00CA02BE">
      <w:pPr>
        <w:pStyle w:val="TOC3"/>
        <w:tabs>
          <w:tab w:val="right" w:leader="dot" w:pos="9360"/>
        </w:tabs>
        <w:rPr>
          <w:del w:id="29" w:author="Kate Wright [kaw] (Staff)" w:date="2026-07-06T14:47:00Z" w16du:dateUtc="2026-07-06T13:47:00Z"/>
          <w:rStyle w:val="Hyperlink"/>
        </w:rPr>
      </w:pPr>
      <w:del w:id="30" w:author="Kate Wright [kaw] (Staff)" w:date="2026-07-06T13:28:00Z" w16du:dateUtc="2026-07-06T13:28:53Z">
        <w:r>
          <w:fldChar w:fldCharType="begin"/>
        </w:r>
        <w:r>
          <w:delInstrText xml:space="preserve">HYPERLINK  \l  "_Toc1642321677" </w:delInstrText>
        </w:r>
        <w:r>
          <w:fldChar w:fldCharType="separate"/>
        </w:r>
      </w:del>
      <w:del w:id="31" w:author="Kate Wright [kaw] (Staff)" w:date="2026-07-06T14:47:00Z" w16du:dateUtc="2026-07-06T13:47:00Z">
        <w:r w:rsidRPr="1FFC1EBA" w:rsidDel="0008770F">
          <w:rPr>
            <w:rStyle w:val="Hyperlink"/>
          </w:rPr>
          <w:delText>Recording in PowerPoint</w:delText>
        </w:r>
        <w:r w:rsidDel="0008770F">
          <w:tab/>
        </w:r>
        <w:r w:rsidDel="0008770F">
          <w:fldChar w:fldCharType="begin"/>
        </w:r>
        <w:r w:rsidDel="0008770F">
          <w:delInstrText>PAGEREF _Toc1642321677 \h</w:delInstrText>
        </w:r>
        <w:r w:rsidDel="0008770F">
          <w:fldChar w:fldCharType="separate"/>
        </w:r>
        <w:r w:rsidRPr="1FFC1EBA" w:rsidDel="0008770F">
          <w:rPr>
            <w:rStyle w:val="Hyperlink"/>
          </w:rPr>
          <w:delText>2</w:delText>
        </w:r>
        <w:r w:rsidDel="0008770F">
          <w:fldChar w:fldCharType="end"/>
        </w:r>
      </w:del>
      <w:del w:id="32" w:author="Kate Wright [kaw] (Staff)" w:date="2026-07-06T13:28:00Z" w16du:dateUtc="2026-07-06T13:28:53Z">
        <w:r>
          <w:fldChar w:fldCharType="end"/>
        </w:r>
      </w:del>
    </w:p>
    <w:p w14:paraId="774B8241" w14:textId="5ABF88D1" w:rsidR="1FFC1EBA" w:rsidDel="0008770F" w:rsidRDefault="1FFC1EBA" w:rsidP="00CA02BE">
      <w:pPr>
        <w:pStyle w:val="TOC3"/>
        <w:tabs>
          <w:tab w:val="right" w:leader="dot" w:pos="9360"/>
        </w:tabs>
        <w:rPr>
          <w:del w:id="33" w:author="Kate Wright [kaw] (Staff)" w:date="2026-07-06T14:47:00Z" w16du:dateUtc="2026-07-06T13:47:00Z"/>
          <w:rStyle w:val="Hyperlink"/>
        </w:rPr>
      </w:pPr>
      <w:del w:id="34" w:author="Kate Wright [kaw] (Staff)" w:date="2026-07-06T13:28:00Z" w16du:dateUtc="2026-07-06T13:28:53Z">
        <w:r>
          <w:fldChar w:fldCharType="begin"/>
        </w:r>
        <w:r>
          <w:delInstrText xml:space="preserve">HYPERLINK  \l  "_Toc1408276000" </w:delInstrText>
        </w:r>
        <w:r>
          <w:fldChar w:fldCharType="separate"/>
        </w:r>
      </w:del>
      <w:del w:id="35" w:author="Kate Wright [kaw] (Staff)" w:date="2026-07-06T14:47:00Z" w16du:dateUtc="2026-07-06T13:47:00Z">
        <w:r w:rsidRPr="1FFC1EBA" w:rsidDel="0008770F">
          <w:rPr>
            <w:rStyle w:val="Hyperlink"/>
          </w:rPr>
          <w:delText>Using Panopto to record</w:delText>
        </w:r>
        <w:r w:rsidDel="0008770F">
          <w:tab/>
        </w:r>
        <w:r w:rsidDel="0008770F">
          <w:fldChar w:fldCharType="begin"/>
        </w:r>
        <w:r w:rsidDel="0008770F">
          <w:delInstrText>PAGEREF _Toc1408276000 \h</w:delInstrText>
        </w:r>
        <w:r w:rsidDel="0008770F">
          <w:fldChar w:fldCharType="separate"/>
        </w:r>
        <w:r w:rsidRPr="1FFC1EBA" w:rsidDel="0008770F">
          <w:rPr>
            <w:rStyle w:val="Hyperlink"/>
          </w:rPr>
          <w:delText>2</w:delText>
        </w:r>
        <w:r w:rsidDel="0008770F">
          <w:fldChar w:fldCharType="end"/>
        </w:r>
      </w:del>
      <w:del w:id="36" w:author="Kate Wright [kaw] (Staff)" w:date="2026-07-06T13:28:00Z" w16du:dateUtc="2026-07-06T13:28:53Z">
        <w:r>
          <w:fldChar w:fldCharType="end"/>
        </w:r>
      </w:del>
    </w:p>
    <w:p w14:paraId="4A29551A" w14:textId="045FDE51" w:rsidR="1FFC1EBA" w:rsidDel="0008770F" w:rsidRDefault="1FFC1EBA" w:rsidP="00CA02BE">
      <w:pPr>
        <w:pStyle w:val="TOC1"/>
        <w:tabs>
          <w:tab w:val="right" w:leader="dot" w:pos="9360"/>
        </w:tabs>
        <w:rPr>
          <w:del w:id="37" w:author="Kate Wright [kaw] (Staff)" w:date="2026-07-06T14:47:00Z" w16du:dateUtc="2026-07-06T13:47:00Z"/>
          <w:rStyle w:val="Hyperlink"/>
        </w:rPr>
      </w:pPr>
      <w:del w:id="38" w:author="Kate Wright [kaw] (Staff)" w:date="2026-07-06T13:28:00Z" w16du:dateUtc="2026-07-06T13:28:53Z">
        <w:r>
          <w:fldChar w:fldCharType="begin"/>
        </w:r>
        <w:r>
          <w:delInstrText xml:space="preserve">HYPERLINK  \l  "_Toc1681677596" </w:delInstrText>
        </w:r>
        <w:r>
          <w:fldChar w:fldCharType="separate"/>
        </w:r>
      </w:del>
      <w:del w:id="39" w:author="Kate Wright [kaw] (Staff)" w:date="2026-07-06T14:47:00Z" w16du:dateUtc="2026-07-06T13:47:00Z">
        <w:r w:rsidRPr="1FFC1EBA" w:rsidDel="0008770F">
          <w:rPr>
            <w:rStyle w:val="Hyperlink"/>
          </w:rPr>
          <w:delText>Submitting your recorded assignment</w:delText>
        </w:r>
        <w:r w:rsidDel="0008770F">
          <w:tab/>
        </w:r>
        <w:r w:rsidDel="0008770F">
          <w:fldChar w:fldCharType="begin"/>
        </w:r>
        <w:r w:rsidDel="0008770F">
          <w:delInstrText>PAGEREF _Toc1681677596 \h</w:delInstrText>
        </w:r>
        <w:r w:rsidDel="0008770F">
          <w:fldChar w:fldCharType="separate"/>
        </w:r>
        <w:r w:rsidRPr="1FFC1EBA" w:rsidDel="0008770F">
          <w:rPr>
            <w:rStyle w:val="Hyperlink"/>
          </w:rPr>
          <w:delText>3</w:delText>
        </w:r>
        <w:r w:rsidDel="0008770F">
          <w:fldChar w:fldCharType="end"/>
        </w:r>
      </w:del>
      <w:del w:id="40" w:author="Kate Wright [kaw] (Staff)" w:date="2026-07-06T13:28:00Z" w16du:dateUtc="2026-07-06T13:28:53Z">
        <w:r>
          <w:fldChar w:fldCharType="end"/>
        </w:r>
      </w:del>
    </w:p>
    <w:p w14:paraId="27916725" w14:textId="11F983CE" w:rsidR="1FFC1EBA" w:rsidDel="0008770F" w:rsidRDefault="1FFC1EBA">
      <w:pPr>
        <w:rPr>
          <w:del w:id="41" w:author="Kate Wright [kaw] (Staff)" w:date="2026-07-06T14:47:00Z" w16du:dateUtc="2026-07-06T13:47:00Z"/>
        </w:rPr>
      </w:pPr>
      <w:del w:id="42" w:author="Kate Wright [kaw] (Staff)" w:date="2026-07-06T14:47:00Z" w16du:dateUtc="2026-07-06T13:47:00Z">
        <w:r w:rsidDel="0008770F">
          <w:fldChar w:fldCharType="end"/>
        </w:r>
      </w:del>
    </w:p>
    <w:p w14:paraId="1E1AA0CC" w14:textId="2F02CE96" w:rsidR="1FFC1EBA" w:rsidRDefault="1FFC1EBA" w:rsidP="1FFC1EBA">
      <w:pPr>
        <w:rPr>
          <w:del w:id="43" w:author="Kate Wright [kaw] (Staff)" w:date="2026-07-06T13:24:00Z" w16du:dateUtc="2026-07-06T13:24:04Z"/>
        </w:rPr>
      </w:pPr>
    </w:p>
    <w:p w14:paraId="2B1900F4" w14:textId="7C433202" w:rsidR="69B8DFC5" w:rsidRDefault="69B8DFC5" w:rsidP="704AAD56">
      <w:pPr>
        <w:rPr>
          <w:del w:id="44" w:author="Kate Wright [kaw] (Staff)" w:date="2026-07-06T13:24:00Z" w16du:dateUtc="2026-07-06T13:24:04Z"/>
        </w:rPr>
      </w:pPr>
      <w:del w:id="45" w:author="Kate Wright [kaw] (Staff)" w:date="2026-07-06T13:24:00Z" w16du:dateUtc="2026-07-06T13:24:04Z">
        <w:r w:rsidDel="3F284684">
          <w:delText xml:space="preserve">You will submit your recorded assignment using the Panopto option embedded in </w:delText>
        </w:r>
        <w:r w:rsidDel="38FDCADE">
          <w:delText>Blackboard</w:delText>
        </w:r>
        <w:r w:rsidDel="3F284684">
          <w:delText xml:space="preserve"> assignment. </w:delText>
        </w:r>
      </w:del>
    </w:p>
    <w:p w14:paraId="73756A7D" w14:textId="77777777" w:rsidR="00D91ED3" w:rsidRDefault="73515392" w:rsidP="001005DE">
      <w:pPr>
        <w:rPr>
          <w:ins w:id="46" w:author="Kate Wright [kaw] (Staff)" w:date="2026-07-06T16:26:00Z" w16du:dateUtc="2026-07-06T15:26:00Z"/>
        </w:rPr>
      </w:pPr>
      <w:ins w:id="47" w:author="Kate Wright [kaw] (Staff)" w:date="2026-07-06T13:30:00Z" w16du:dateUtc="2026-07-06T13:30:46Z">
        <w:r>
          <w:t xml:space="preserve">Making a recorded presentation will take time </w:t>
        </w:r>
      </w:ins>
      <w:ins w:id="48" w:author="Kate Wright [kaw] (Staff)" w:date="2026-07-06T13:32:00Z" w16du:dateUtc="2026-07-06T13:32:16Z">
        <w:r>
          <w:t xml:space="preserve">and we </w:t>
        </w:r>
        <w:r w:rsidR="2D43247B">
          <w:t xml:space="preserve">recommend you start </w:t>
        </w:r>
      </w:ins>
      <w:ins w:id="49" w:author="Kate Wright [kaw] (Staff)" w:date="2026-07-06T15:58:00Z" w16du:dateUtc="2026-07-06T14:58:00Z">
        <w:r w:rsidR="007C3E56">
          <w:t>working</w:t>
        </w:r>
      </w:ins>
      <w:ins w:id="50" w:author="Kate Wright [kaw] (Staff)" w:date="2026-07-06T13:32:00Z" w16du:dateUtc="2026-07-06T13:32:16Z">
        <w:r w:rsidR="2D43247B">
          <w:t xml:space="preserve"> well ahead of your deadline. </w:t>
        </w:r>
      </w:ins>
    </w:p>
    <w:p w14:paraId="50A6ABA3" w14:textId="59CEF40D" w:rsidR="007C3E56" w:rsidRPr="00CA02BE" w:rsidRDefault="2D43247B" w:rsidP="00CA02BE">
      <w:pPr>
        <w:rPr>
          <w:ins w:id="51" w:author="Kate Wright [kaw] (Staff)" w:date="2026-07-06T15:58:00Z" w16du:dateUtc="2026-07-06T14:58:00Z"/>
        </w:rPr>
      </w:pPr>
      <w:ins w:id="52" w:author="Kate Wright [kaw] (Staff)" w:date="2026-07-06T13:32:00Z" w16du:dateUtc="2026-07-06T13:32:16Z">
        <w:r>
          <w:t>T</w:t>
        </w:r>
      </w:ins>
      <w:ins w:id="53" w:author="Kate Wright [kaw] (Staff)" w:date="2026-07-06T13:30:00Z" w16du:dateUtc="2026-07-06T13:30:46Z">
        <w:r w:rsidR="73515392">
          <w:t xml:space="preserve">his checklist </w:t>
        </w:r>
      </w:ins>
      <w:ins w:id="54" w:author="Kate Wright [kaw] (Staff)" w:date="2026-07-06T16:11:00Z" w16du:dateUtc="2026-07-06T15:11:00Z">
        <w:r w:rsidR="001005DE">
          <w:t>gives you details of what you will need to do</w:t>
        </w:r>
      </w:ins>
      <w:ins w:id="55" w:author="Kate Wright [kaw] (Staff)" w:date="2026-07-06T13:30:00Z" w16du:dateUtc="2026-07-06T13:30:46Z">
        <w:r w:rsidR="73515392">
          <w:t>:</w:t>
        </w:r>
      </w:ins>
    </w:p>
    <w:p w14:paraId="49EE4B59" w14:textId="50011266" w:rsidR="73515392" w:rsidRPr="00CA02BE" w:rsidRDefault="004D265C" w:rsidP="00CA02BE">
      <w:pPr>
        <w:pStyle w:val="ListParagraph"/>
        <w:numPr>
          <w:ilvl w:val="0"/>
          <w:numId w:val="13"/>
        </w:numPr>
        <w:spacing w:line="276" w:lineRule="auto"/>
        <w:rPr>
          <w:ins w:id="56" w:author="Kate Wright [kaw] (Staff)" w:date="2026-07-06T13:31:00Z" w16du:dateUtc="2026-07-06T13:31:04Z"/>
          <w:rFonts w:ascii="Aptos" w:eastAsia="Aptos" w:hAnsi="Aptos" w:cs="Aptos"/>
        </w:rPr>
      </w:pPr>
      <w:ins w:id="57" w:author="Kate Wright [kaw] (Staff)" w:date="2026-07-06T14:58:00Z" w16du:dateUtc="2026-07-06T13:58:00Z">
        <w:r w:rsidRPr="00CA02BE">
          <w:rPr>
            <w:rFonts w:ascii="Aptos" w:eastAsia="Aptos" w:hAnsi="Aptos" w:cs="Aptos"/>
          </w:rPr>
          <w:t>Prepare your presentation</w:t>
        </w:r>
      </w:ins>
    </w:p>
    <w:p w14:paraId="31EAE36C" w14:textId="4436A3BC" w:rsidR="73515392" w:rsidRPr="00CA02BE" w:rsidRDefault="004D265C" w:rsidP="00CA02BE">
      <w:pPr>
        <w:pStyle w:val="ListParagraph"/>
        <w:numPr>
          <w:ilvl w:val="0"/>
          <w:numId w:val="13"/>
        </w:numPr>
        <w:spacing w:line="276" w:lineRule="auto"/>
        <w:rPr>
          <w:ins w:id="58" w:author="Kate Wright [kaw] (Staff)" w:date="2026-07-06T13:31:00Z" w16du:dateUtc="2026-07-06T13:31:04Z"/>
          <w:rFonts w:ascii="Aptos" w:eastAsia="Aptos" w:hAnsi="Aptos" w:cs="Aptos"/>
        </w:rPr>
      </w:pPr>
      <w:ins w:id="59" w:author="Kate Wright [kaw] (Staff)" w:date="2026-07-06T14:58:00Z" w16du:dateUtc="2026-07-06T13:58:00Z">
        <w:r w:rsidRPr="00CA02BE">
          <w:rPr>
            <w:rFonts w:ascii="Aptos" w:eastAsia="Aptos" w:hAnsi="Aptos" w:cs="Aptos"/>
          </w:rPr>
          <w:t>Prepare your equipment</w:t>
        </w:r>
      </w:ins>
    </w:p>
    <w:p w14:paraId="734E020E" w14:textId="0079F5D2" w:rsidR="73515392" w:rsidRPr="00CA02BE" w:rsidRDefault="004D265C" w:rsidP="00CA02BE">
      <w:pPr>
        <w:pStyle w:val="ListParagraph"/>
        <w:numPr>
          <w:ilvl w:val="0"/>
          <w:numId w:val="13"/>
        </w:numPr>
        <w:spacing w:line="276" w:lineRule="auto"/>
        <w:rPr>
          <w:ins w:id="60" w:author="Kate Wright [kaw] (Staff)" w:date="2026-07-06T13:31:00Z" w16du:dateUtc="2026-07-06T13:31:04Z"/>
          <w:rFonts w:ascii="Aptos" w:eastAsia="Aptos" w:hAnsi="Aptos" w:cs="Aptos"/>
        </w:rPr>
      </w:pPr>
      <w:ins w:id="61" w:author="Kate Wright [kaw] (Staff)" w:date="2026-07-06T14:58:00Z" w16du:dateUtc="2026-07-06T13:58:00Z">
        <w:r w:rsidRPr="00CA02BE">
          <w:rPr>
            <w:rFonts w:ascii="Aptos" w:eastAsia="Aptos" w:hAnsi="Aptos" w:cs="Aptos"/>
          </w:rPr>
          <w:t>Choose your recording tool</w:t>
        </w:r>
      </w:ins>
    </w:p>
    <w:p w14:paraId="6083A6AA" w14:textId="55508ECC" w:rsidR="73515392" w:rsidRPr="00CA02BE" w:rsidRDefault="00C15A19" w:rsidP="00CA02BE">
      <w:pPr>
        <w:pStyle w:val="ListParagraph"/>
        <w:numPr>
          <w:ilvl w:val="0"/>
          <w:numId w:val="13"/>
        </w:numPr>
        <w:spacing w:line="276" w:lineRule="auto"/>
        <w:rPr>
          <w:ins w:id="62" w:author="Kate Wright [kaw] (Staff)" w:date="2026-07-06T13:31:00Z" w16du:dateUtc="2026-07-06T13:31:04Z"/>
          <w:rFonts w:ascii="Aptos" w:eastAsia="Aptos" w:hAnsi="Aptos" w:cs="Aptos"/>
        </w:rPr>
      </w:pPr>
      <w:ins w:id="63" w:author="Kate Wright [kaw] (Staff)" w:date="2026-07-06T14:59:00Z" w16du:dateUtc="2026-07-06T13:59:00Z">
        <w:r w:rsidRPr="00CA02BE">
          <w:rPr>
            <w:rFonts w:ascii="Aptos" w:eastAsia="Aptos" w:hAnsi="Aptos" w:cs="Aptos"/>
          </w:rPr>
          <w:t>Make a test recording</w:t>
        </w:r>
      </w:ins>
    </w:p>
    <w:p w14:paraId="6577071F" w14:textId="42143538" w:rsidR="73515392" w:rsidRPr="00CA02BE" w:rsidRDefault="73515392" w:rsidP="00CA02BE">
      <w:pPr>
        <w:pStyle w:val="ListParagraph"/>
        <w:numPr>
          <w:ilvl w:val="0"/>
          <w:numId w:val="13"/>
        </w:numPr>
        <w:spacing w:line="276" w:lineRule="auto"/>
        <w:rPr>
          <w:ins w:id="64" w:author="Kate Wright [kaw] (Staff)" w:date="2026-07-06T13:31:00Z" w16du:dateUtc="2026-07-06T13:31:04Z"/>
          <w:rFonts w:ascii="Aptos" w:eastAsia="Aptos" w:hAnsi="Aptos" w:cs="Aptos"/>
        </w:rPr>
      </w:pPr>
      <w:ins w:id="65" w:author="Kate Wright [kaw] (Staff)" w:date="2026-07-06T13:31:00Z" w16du:dateUtc="2026-07-06T13:31:04Z">
        <w:r w:rsidRPr="00CA02BE">
          <w:rPr>
            <w:rFonts w:ascii="Aptos" w:eastAsia="Aptos" w:hAnsi="Aptos" w:cs="Aptos"/>
          </w:rPr>
          <w:t>Record your presentation</w:t>
        </w:r>
      </w:ins>
      <w:ins w:id="66" w:author="Kate Wright [kaw] (Staff)" w:date="2026-07-06T15:00:00Z" w16du:dateUtc="2026-07-06T14:00:00Z">
        <w:r w:rsidR="00E74236" w:rsidRPr="00CA02BE">
          <w:rPr>
            <w:rFonts w:ascii="Aptos" w:eastAsia="Aptos" w:hAnsi="Aptos" w:cs="Aptos"/>
          </w:rPr>
          <w:t xml:space="preserve"> </w:t>
        </w:r>
      </w:ins>
    </w:p>
    <w:p w14:paraId="4FF69174" w14:textId="36DF80BE" w:rsidR="73515392" w:rsidRPr="00CA02BE" w:rsidRDefault="73515392" w:rsidP="00CA02BE">
      <w:pPr>
        <w:pStyle w:val="ListParagraph"/>
        <w:numPr>
          <w:ilvl w:val="0"/>
          <w:numId w:val="13"/>
        </w:numPr>
        <w:spacing w:line="276" w:lineRule="auto"/>
        <w:rPr>
          <w:ins w:id="67" w:author="Kate Wright [kaw] (Staff)" w:date="2026-07-06T13:31:00Z" w16du:dateUtc="2026-07-06T13:31:04Z"/>
          <w:rFonts w:ascii="Aptos" w:eastAsia="Aptos" w:hAnsi="Aptos" w:cs="Aptos"/>
        </w:rPr>
      </w:pPr>
      <w:ins w:id="68" w:author="Kate Wright [kaw] (Staff)" w:date="2026-07-06T13:31:00Z" w16du:dateUtc="2026-07-06T13:31:04Z">
        <w:r w:rsidRPr="00CA02BE">
          <w:rPr>
            <w:rFonts w:ascii="Aptos" w:eastAsia="Aptos" w:hAnsi="Aptos" w:cs="Aptos"/>
          </w:rPr>
          <w:t>Submit before the deadline</w:t>
        </w:r>
      </w:ins>
      <w:ins w:id="69" w:author="Kate Wright [kaw] (Staff)" w:date="2026-07-06T15:00:00Z" w16du:dateUtc="2026-07-06T14:00:00Z">
        <w:r w:rsidR="00E74236" w:rsidRPr="00CA02BE">
          <w:rPr>
            <w:rFonts w:ascii="Aptos" w:eastAsia="Aptos" w:hAnsi="Aptos" w:cs="Aptos"/>
          </w:rPr>
          <w:t xml:space="preserve"> and c</w:t>
        </w:r>
      </w:ins>
      <w:ins w:id="70" w:author="Kate Wright [kaw] (Staff)" w:date="2026-07-06T13:31:00Z" w16du:dateUtc="2026-07-06T13:31:04Z">
        <w:r w:rsidRPr="00CA02BE">
          <w:rPr>
            <w:rFonts w:ascii="Aptos" w:eastAsia="Aptos" w:hAnsi="Aptos" w:cs="Aptos"/>
          </w:rPr>
          <w:t>heck that the upload was successful</w:t>
        </w:r>
      </w:ins>
    </w:p>
    <w:p w14:paraId="11743D3B" w14:textId="4FC9FF0A" w:rsidR="6C9E37C8" w:rsidDel="00A85D24" w:rsidRDefault="007C3E56" w:rsidP="00CF7393">
      <w:pPr>
        <w:rPr>
          <w:del w:id="71" w:author="Kate Wright [kaw] (Staff)" w:date="2026-07-06T13:33:00Z" w16du:dateUtc="2026-07-06T13:33:47Z"/>
        </w:rPr>
      </w:pPr>
      <w:ins w:id="72" w:author="Kate Wright [kaw] (Staff)" w:date="2026-07-06T15:58:00Z" w16du:dateUtc="2026-07-06T14:58:00Z">
        <w:r w:rsidRPr="00EA668D">
          <w:t>Note</w:t>
        </w:r>
        <w:r>
          <w:t xml:space="preserve">: </w:t>
        </w:r>
      </w:ins>
      <w:del w:id="73" w:author="Kate Wright [kaw] (Staff)" w:date="2026-07-06T13:29:00Z" w16du:dateUtc="2026-07-06T13:29:23Z">
        <w:r w:rsidR="6C9E37C8" w:rsidDel="768FEF62">
          <w:delText xml:space="preserve">As </w:delText>
        </w:r>
      </w:del>
      <w:del w:id="74" w:author="Kate Wright [kaw] (Staff)" w:date="2026-07-06T13:32:00Z" w16du:dateUtc="2026-07-06T13:32:28Z">
        <w:r w:rsidR="6C9E37C8" w:rsidDel="768FEF62">
          <w:delText xml:space="preserve">recorded presentations </w:delText>
        </w:r>
      </w:del>
      <w:del w:id="75" w:author="Kate Wright [kaw] (Staff)" w:date="2026-07-06T13:29:00Z" w16du:dateUtc="2026-07-06T13:29:44Z">
        <w:r w:rsidR="6C9E37C8" w:rsidDel="768FEF62">
          <w:delText xml:space="preserve">require </w:delText>
        </w:r>
      </w:del>
      <w:del w:id="76" w:author="Kate Wright [kaw] (Staff)" w:date="2026-07-06T13:32:00Z" w16du:dateUtc="2026-07-06T13:32:28Z">
        <w:r w:rsidR="6C9E37C8" w:rsidDel="768FEF62">
          <w:delText xml:space="preserve">you to plan, design, and record, we recommend </w:delText>
        </w:r>
        <w:r w:rsidR="6C9E37C8" w:rsidDel="576D9925">
          <w:delText>that you start work on them well ahead of the deadline</w:delText>
        </w:r>
        <w:r w:rsidR="6C9E37C8" w:rsidDel="768FEF62">
          <w:delText>.</w:delText>
        </w:r>
      </w:del>
      <w:del w:id="77" w:author="Kate Wright [kaw] (Staff)" w:date="2026-07-06T14:58:00Z" w16du:dateUtc="2026-07-06T13:58:00Z">
        <w:r w:rsidR="768FEF62" w:rsidDel="009903D3">
          <w:delText xml:space="preserve"> </w:delText>
        </w:r>
      </w:del>
      <w:del w:id="78" w:author="Kate Wright [kaw] (Staff)" w:date="2026-07-06T13:32:00Z" w16du:dateUtc="2026-07-06T13:32:33Z">
        <w:r w:rsidR="6C9E37C8" w:rsidDel="768FEF62">
          <w:delText>Additionally, r</w:delText>
        </w:r>
      </w:del>
      <w:ins w:id="79" w:author="Kate Wright [kaw] (Staff)" w:date="2026-07-06T13:32:00Z" w16du:dateUtc="2026-07-06T13:32:34Z">
        <w:r w:rsidR="2E8B18E9">
          <w:t>R</w:t>
        </w:r>
      </w:ins>
      <w:r w:rsidR="768FEF62">
        <w:t xml:space="preserve">ecorded presentations </w:t>
      </w:r>
      <w:del w:id="80" w:author="Kate Wright [kaw] (Staff)" w:date="2026-07-06T15:58:00Z" w16du:dateUtc="2026-07-06T14:58:00Z">
        <w:r w:rsidR="768FEF62" w:rsidDel="007C3E56">
          <w:delText>often</w:delText>
        </w:r>
        <w:r w:rsidR="23E10A23" w:rsidDel="007C3E56">
          <w:delText xml:space="preserve"> produce</w:delText>
        </w:r>
      </w:del>
      <w:ins w:id="81" w:author="Kate Wright [kaw] (Staff)" w:date="2026-07-06T15:58:00Z" w16du:dateUtc="2026-07-06T14:58:00Z">
        <w:r>
          <w:t xml:space="preserve">will often be </w:t>
        </w:r>
      </w:ins>
      <w:del w:id="82" w:author="Kate Wright [kaw] (Staff)" w:date="2026-07-06T15:58:00Z" w16du:dateUtc="2026-07-06T14:58:00Z">
        <w:r w:rsidR="768FEF62" w:rsidDel="007C3E56">
          <w:delText xml:space="preserve"> </w:delText>
        </w:r>
      </w:del>
      <w:r w:rsidR="768FEF62">
        <w:t xml:space="preserve">large files </w:t>
      </w:r>
      <w:r w:rsidR="3A36C707">
        <w:t>so give yourself plenty of time</w:t>
      </w:r>
      <w:r w:rsidR="768FEF62">
        <w:t xml:space="preserve"> </w:t>
      </w:r>
      <w:r w:rsidR="7C45FCDD">
        <w:t xml:space="preserve">to submit before the deadline. </w:t>
      </w:r>
      <w:ins w:id="83" w:author="Kate Wright [kaw] (Staff)" w:date="2026-07-06T13:32:00Z" w16du:dateUtc="2026-07-06T13:32:58Z">
        <w:r w:rsidR="7AF26596">
          <w:t xml:space="preserve">Submitting too close to the deadline </w:t>
        </w:r>
      </w:ins>
      <w:ins w:id="84" w:author="Kate Wright [kaw] (Staff)" w:date="2026-07-06T13:33:00Z" w16du:dateUtc="2026-07-06T13:33:43Z">
        <w:r w:rsidR="7AF26596">
          <w:t>can mean that your</w:t>
        </w:r>
      </w:ins>
      <w:ins w:id="85" w:author="Kate Wright [kaw] (Staff)" w:date="2026-07-06T15:58:00Z" w16du:dateUtc="2026-07-06T14:58:00Z">
        <w:r>
          <w:t xml:space="preserve"> presentation</w:t>
        </w:r>
      </w:ins>
      <w:ins w:id="86" w:author="Kate Wright [kaw] (Staff)" w:date="2026-07-06T13:33:00Z" w16du:dateUtc="2026-07-06T13:33:43Z">
        <w:r w:rsidR="7AF26596">
          <w:t xml:space="preserve"> </w:t>
        </w:r>
      </w:ins>
      <w:ins w:id="87" w:author="Kate Wright [kaw] (Staff)" w:date="2026-08-06T16:54:00Z" w16du:dateUtc="2026-08-06T15:54:00Z">
        <w:r w:rsidR="00FB3B9D">
          <w:t xml:space="preserve">doesn’t </w:t>
        </w:r>
      </w:ins>
      <w:ins w:id="88" w:author="Kate Wright [kaw] (Staff)" w:date="2026-07-06T13:33:00Z" w16du:dateUtc="2026-07-06T13:33:43Z">
        <w:r w:rsidR="7AF26596">
          <w:t>process properly</w:t>
        </w:r>
      </w:ins>
      <w:ins w:id="89" w:author="Kate Wright [kaw] (Staff)" w:date="2026-08-06T16:54:00Z" w16du:dateUtc="2026-08-06T15:54:00Z">
        <w:r w:rsidR="00E85E0B">
          <w:t xml:space="preserve"> before the deadline</w:t>
        </w:r>
      </w:ins>
      <w:ins w:id="90" w:author="Kate Wright [kaw] (Staff)" w:date="2026-07-06T13:33:00Z" w16du:dateUtc="2026-07-06T13:33:43Z">
        <w:r w:rsidR="7AF26596">
          <w:t xml:space="preserve">. </w:t>
        </w:r>
      </w:ins>
      <w:ins w:id="91" w:author="Kate Wright [kaw] (Staff)" w:date="2026-07-06T15:59:00Z" w16du:dateUtc="2026-07-06T14:59:00Z">
        <w:r w:rsidR="00414A99">
          <w:t xml:space="preserve">You will </w:t>
        </w:r>
      </w:ins>
      <w:ins w:id="92" w:author="Kate Wright [kaw] (Staff)" w:date="2026-07-06T15:01:00Z" w16du:dateUtc="2026-07-06T14:01:00Z">
        <w:r w:rsidR="006E3107">
          <w:t>also</w:t>
        </w:r>
      </w:ins>
      <w:ins w:id="93" w:author="Kate Wright [kaw] (Staff)" w:date="2026-07-06T13:33:00Z" w16du:dateUtc="2026-07-06T13:33:43Z">
        <w:r w:rsidR="7AF26596">
          <w:t xml:space="preserve"> </w:t>
        </w:r>
      </w:ins>
      <w:ins w:id="94" w:author="Kate Wright [kaw] (Staff)" w:date="2026-07-06T15:59:00Z" w16du:dateUtc="2026-07-06T14:59:00Z">
        <w:r w:rsidR="00414A99">
          <w:t>need</w:t>
        </w:r>
      </w:ins>
      <w:ins w:id="95" w:author="Kate Wright [kaw] (Staff)" w:date="2026-07-06T13:33:00Z" w16du:dateUtc="2026-07-06T13:33:43Z">
        <w:r w:rsidR="7AF26596">
          <w:t xml:space="preserve"> time to check </w:t>
        </w:r>
      </w:ins>
      <w:ins w:id="96" w:author="Kate Wright [kaw] (Staff)" w:date="2026-07-06T15:59:00Z" w16du:dateUtc="2026-07-06T14:59:00Z">
        <w:r w:rsidR="00414A99">
          <w:t xml:space="preserve">your presentation has </w:t>
        </w:r>
      </w:ins>
      <w:ins w:id="97" w:author="Kate Wright [kaw] (Staff)" w:date="2026-07-06T16:26:00Z" w16du:dateUtc="2026-07-06T15:26:00Z">
        <w:r w:rsidR="00D91ED3">
          <w:t>been uploaded</w:t>
        </w:r>
      </w:ins>
      <w:ins w:id="98" w:author="Kate Wright [kaw] (Staff)" w:date="2026-07-06T13:33:00Z" w16du:dateUtc="2026-07-06T13:33:43Z">
        <w:r w:rsidR="7AF26596">
          <w:t xml:space="preserve"> successful</w:t>
        </w:r>
      </w:ins>
      <w:ins w:id="99" w:author="Kate Wright [kaw] (Staff)" w:date="2026-07-06T15:59:00Z" w16du:dateUtc="2026-07-06T14:59:00Z">
        <w:r w:rsidR="00414A99">
          <w:t>ly</w:t>
        </w:r>
      </w:ins>
      <w:ins w:id="100" w:author="Kate Wright [kaw] (Staff)" w:date="2026-07-06T13:33:00Z" w16du:dateUtc="2026-07-06T13:33:43Z">
        <w:r w:rsidR="7AF26596">
          <w:t>.</w:t>
        </w:r>
      </w:ins>
      <w:del w:id="101" w:author="Kate Wright [kaw] (Staff)" w:date="2026-07-06T13:33:00Z" w16du:dateUtc="2026-07-06T13:33:47Z">
        <w:r w:rsidR="6C9E37C8" w:rsidDel="7C45FCDD">
          <w:delText xml:space="preserve">Not leaving enough time may result in your submission not being processed as the deadline passes and does not give you the opportunity to check your content. </w:delText>
        </w:r>
      </w:del>
    </w:p>
    <w:p w14:paraId="01D1C013" w14:textId="77777777" w:rsidR="00A85D24" w:rsidRPr="00A85D24" w:rsidRDefault="00A85D24" w:rsidP="00A85D24">
      <w:pPr>
        <w:rPr>
          <w:ins w:id="102" w:author="Kate Wright [kaw] (Staff)" w:date="2026-07-06T14:49:00Z" w16du:dateUtc="2026-07-06T13:49:00Z"/>
        </w:rPr>
      </w:pPr>
    </w:p>
    <w:p w14:paraId="56B175CD" w14:textId="018B1A7A" w:rsidR="69B8DFC5" w:rsidDel="00EA36E8" w:rsidRDefault="069C9DB9" w:rsidP="704AAD56">
      <w:pPr>
        <w:pStyle w:val="Heading1"/>
        <w:rPr>
          <w:del w:id="103" w:author="Kate Wright [kaw] (Staff)" w:date="2026-07-06T14:49:00Z" w16du:dateUtc="2026-07-06T13:49:00Z"/>
        </w:rPr>
      </w:pPr>
      <w:bookmarkStart w:id="104" w:name="_Toc1674796962"/>
      <w:ins w:id="105" w:author="Kate Wright [kaw] (Staff)" w:date="2026-07-06T13:34:00Z" w16du:dateUtc="2026-07-06T13:34:07Z">
        <w:r>
          <w:t>Step 1</w:t>
        </w:r>
      </w:ins>
      <w:ins w:id="106" w:author="Kate Wright [kaw] (Staff)" w:date="2026-07-06T14:49:00Z" w16du:dateUtc="2026-07-06T13:49:00Z">
        <w:r w:rsidR="00EA36E8">
          <w:t xml:space="preserve">: </w:t>
        </w:r>
      </w:ins>
      <w:ins w:id="107" w:author="Kate Wright [kaw] (Staff)" w:date="2026-07-06T15:55:00Z" w16du:dateUtc="2026-07-06T14:55:00Z">
        <w:r w:rsidR="002F46DD">
          <w:t>P</w:t>
        </w:r>
      </w:ins>
      <w:ins w:id="108" w:author="Kate Wright [kaw] (Staff)" w:date="2026-07-06T14:49:00Z" w16du:dateUtc="2026-07-06T13:49:00Z">
        <w:r w:rsidR="00EA36E8">
          <w:t xml:space="preserve">repare your </w:t>
        </w:r>
      </w:ins>
      <w:del w:id="109" w:author="Kate Wright [kaw] (Staff)" w:date="2026-07-06T13:34:00Z" w16du:dateUtc="2026-07-06T13:34:07Z">
        <w:r w:rsidR="69B8DFC5" w:rsidDel="3F284684">
          <w:delText>P</w:delText>
        </w:r>
      </w:del>
      <w:del w:id="110" w:author="Kate Wright [kaw] (Staff)" w:date="2026-07-06T14:49:00Z" w16du:dateUtc="2026-07-06T13:49:00Z">
        <w:r w:rsidR="3F284684" w:rsidDel="00EA36E8">
          <w:delText xml:space="preserve">reparing for your recorded </w:delText>
        </w:r>
      </w:del>
      <w:r w:rsidR="5B7977C0">
        <w:t>presentation</w:t>
      </w:r>
      <w:bookmarkEnd w:id="104"/>
    </w:p>
    <w:p w14:paraId="57E8EBB3" w14:textId="073E98FC" w:rsidR="589BC456" w:rsidRDefault="589BC456" w:rsidP="00CF7393">
      <w:pPr>
        <w:pStyle w:val="Heading1"/>
        <w:rPr>
          <w:ins w:id="111" w:author="Kate Wright [kaw] (Staff)" w:date="2026-07-06T13:34:00Z" w16du:dateUtc="2026-07-06T13:34:14Z"/>
        </w:rPr>
      </w:pPr>
    </w:p>
    <w:p w14:paraId="29992A70" w14:textId="64F7BEC2" w:rsidR="589BC456" w:rsidRDefault="00E85E0B" w:rsidP="00CF7393">
      <w:pPr>
        <w:pStyle w:val="ListParagraph"/>
        <w:numPr>
          <w:ilvl w:val="0"/>
          <w:numId w:val="8"/>
        </w:numPr>
      </w:pPr>
      <w:ins w:id="112" w:author="Kate Wright [kaw] (Staff)" w:date="2026-08-06T16:54:00Z" w16du:dateUtc="2026-08-06T15:54:00Z">
        <w:r>
          <w:t>Read</w:t>
        </w:r>
      </w:ins>
      <w:ins w:id="113" w:author="Kate Wright [kaw] (Staff)" w:date="2026-07-06T13:34:00Z" w16du:dateUtc="2026-07-06T13:34:59Z">
        <w:r w:rsidR="6A1CC8AE">
          <w:t xml:space="preserve"> the assignment brief and marking criteria</w:t>
        </w:r>
      </w:ins>
      <w:ins w:id="114" w:author="Kate Wright [kaw] (Staff)" w:date="2026-08-06T16:55:00Z" w16du:dateUtc="2026-08-06T15:55:00Z">
        <w:r>
          <w:t xml:space="preserve"> carefully</w:t>
        </w:r>
      </w:ins>
      <w:ins w:id="115" w:author="Kate Wright [kaw] (Staff)" w:date="2026-07-06T13:34:00Z" w16du:dateUtc="2026-07-06T13:34:59Z">
        <w:r w:rsidR="6A1CC8AE">
          <w:t>. This will help you plan what you</w:t>
        </w:r>
      </w:ins>
      <w:ins w:id="116" w:author="Kate Wright [kaw] (Staff)" w:date="2026-07-06T16:27:00Z" w16du:dateUtc="2026-07-06T15:27:00Z">
        <w:r w:rsidR="00FD2DDE">
          <w:t xml:space="preserve"> </w:t>
        </w:r>
      </w:ins>
      <w:del w:id="117" w:author="Kate Wright [kaw] (Staff)" w:date="2026-07-06T13:35:00Z" w16du:dateUtc="2026-07-06T13:35:11Z">
        <w:r w:rsidR="589BC456" w:rsidDel="0F1B3762">
          <w:delText xml:space="preserve">You will need to plan </w:delText>
        </w:r>
        <w:r w:rsidR="589BC456" w:rsidDel="0060DBCB">
          <w:delText xml:space="preserve">and practice your presentation before recording. The first stage of this will be to </w:delText>
        </w:r>
      </w:del>
      <w:del w:id="118" w:author="Kate Wright [kaw] (Staff)" w:date="2026-07-06T16:26:00Z" w16du:dateUtc="2026-07-06T15:26:00Z">
        <w:r w:rsidR="0060DBCB" w:rsidDel="00FD2DDE">
          <w:delText xml:space="preserve">create a plan of what you </w:delText>
        </w:r>
      </w:del>
      <w:r w:rsidR="0060DBCB">
        <w:t>would like to say</w:t>
      </w:r>
      <w:ins w:id="119" w:author="Kate Wright [kaw] (Staff)" w:date="2026-07-06T13:35:00Z" w16du:dateUtc="2026-07-06T13:35:20Z">
        <w:r w:rsidR="6F1321FD">
          <w:t xml:space="preserve"> and </w:t>
        </w:r>
      </w:ins>
      <w:del w:id="120" w:author="Kate Wright [kaw] (Staff)" w:date="2026-07-06T13:35:00Z" w16du:dateUtc="2026-07-06T13:35:32Z">
        <w:r w:rsidR="589BC456" w:rsidDel="0060DBCB">
          <w:delText xml:space="preserve">. Most recorded assignments have time limits applied so incorporate into your plan how </w:delText>
        </w:r>
      </w:del>
      <w:r w:rsidR="0060DBCB">
        <w:t xml:space="preserve">long </w:t>
      </w:r>
      <w:del w:id="121" w:author="Kate Wright [kaw] (Staff)" w:date="2026-07-06T13:35:00Z" w16du:dateUtc="2026-07-06T13:35:23Z">
        <w:r w:rsidR="589BC456" w:rsidDel="0060DBCB">
          <w:delText xml:space="preserve">you intend </w:delText>
        </w:r>
      </w:del>
      <w:r w:rsidR="0060DBCB">
        <w:t xml:space="preserve">to spend on each section. </w:t>
      </w:r>
    </w:p>
    <w:p w14:paraId="6D995D91" w14:textId="6543021E" w:rsidR="7FCE6743" w:rsidRDefault="780FC6BA" w:rsidP="00CF7393">
      <w:pPr>
        <w:pStyle w:val="ListParagraph"/>
        <w:numPr>
          <w:ilvl w:val="0"/>
          <w:numId w:val="8"/>
        </w:numPr>
        <w:rPr>
          <w:ins w:id="122" w:author="Kate Wright [kaw] (Staff)" w:date="2026-07-06T13:42:00Z" w16du:dateUtc="2026-07-06T13:42:52Z"/>
        </w:rPr>
      </w:pPr>
      <w:ins w:id="123" w:author="Kate Wright [kaw] (Staff)" w:date="2026-07-06T13:38:00Z" w16du:dateUtc="2026-07-06T13:38:52Z">
        <w:r>
          <w:t>Have a look at our guidance on writing a presentation (AberSkills / Assignment Writing Articulate Guide)</w:t>
        </w:r>
      </w:ins>
      <w:ins w:id="124" w:author="Kate Wright [kaw] (Staff)" w:date="2026-07-06T15:59:00Z" w16du:dateUtc="2026-07-06T14:59:00Z">
        <w:r w:rsidR="00643001">
          <w:t xml:space="preserve">. </w:t>
        </w:r>
      </w:ins>
      <w:del w:id="125" w:author="Kate Wright [kaw] (Staff)" w:date="2026-07-06T15:59:00Z" w16du:dateUtc="2026-07-06T14:59:00Z">
        <w:r w:rsidR="0060DBCB" w:rsidDel="00643001">
          <w:delText>Give time at the start to introduce your presentation by giving an outline of what you intend to cover. Factor in time at the end of the presentation to conclude and give an overview of your presentation’s</w:delText>
        </w:r>
        <w:r w:rsidR="470F61FD" w:rsidDel="00643001">
          <w:delText xml:space="preserve"> main points and arguments. </w:delText>
        </w:r>
      </w:del>
    </w:p>
    <w:p w14:paraId="7332B9E4" w14:textId="48D7A222" w:rsidR="1446C218" w:rsidRDefault="1446C218" w:rsidP="00CF7393">
      <w:pPr>
        <w:pStyle w:val="ListParagraph"/>
        <w:numPr>
          <w:ilvl w:val="0"/>
          <w:numId w:val="8"/>
        </w:numPr>
      </w:pPr>
      <w:ins w:id="126" w:author="Kate Wright [kaw] (Staff)" w:date="2026-07-06T13:42:00Z" w16du:dateUtc="2026-07-06T13:42:59Z">
        <w:r>
          <w:t xml:space="preserve">To </w:t>
        </w:r>
      </w:ins>
      <w:ins w:id="127" w:author="Kate Wright [kaw] (Staff)" w:date="2026-07-06T13:43:00Z" w16du:dateUtc="2026-07-06T13:43:19Z">
        <w:r>
          <w:t>create slides, you can use PowerPoint on the university computers or Microsoft PowerPoint in Microsoft 365</w:t>
        </w:r>
      </w:ins>
      <w:ins w:id="128" w:author="Kate Wright [kaw] (Staff)" w:date="2026-07-06T13:44:00Z" w16du:dateUtc="2026-07-06T13:44:01Z">
        <w:r w:rsidR="35DC2CDB">
          <w:t xml:space="preserve">. See Microsoft’s </w:t>
        </w:r>
      </w:ins>
      <w:r>
        <w:fldChar w:fldCharType="begin"/>
      </w:r>
      <w:r>
        <w:instrText>HYPERLINK "https://support.microsoft.com/en-us/office/create-a-presentation-in-powerpoint-422250f8-5721-4cea-92cc-202fa7b89617"</w:instrText>
      </w:r>
      <w:r>
        <w:fldChar w:fldCharType="separate"/>
      </w:r>
      <w:ins w:id="129" w:author="Kate Wright [kaw] (Staff)" w:date="2026-07-06T13:44:00Z" w16du:dateUtc="2026-07-06T13:44:01Z">
        <w:r w:rsidR="35DC2CDB" w:rsidRPr="1FFC1EBA">
          <w:rPr>
            <w:rStyle w:val="Hyperlink"/>
          </w:rPr>
          <w:t>guidance on using PowerPoint</w:t>
        </w:r>
      </w:ins>
      <w:r>
        <w:fldChar w:fldCharType="end"/>
      </w:r>
      <w:ins w:id="130" w:author="Kate Wright [kaw] (Staff)" w:date="2026-07-06T13:44:00Z" w16du:dateUtc="2026-07-06T13:44:01Z">
        <w:r w:rsidR="35DC2CDB">
          <w:t>.</w:t>
        </w:r>
      </w:ins>
    </w:p>
    <w:p w14:paraId="26B09BA8" w14:textId="794D7C82" w:rsidR="7F8C4820" w:rsidRDefault="7F8C4820" w:rsidP="704AAD56">
      <w:pPr>
        <w:rPr>
          <w:del w:id="131" w:author="Kate Wright [kaw] (Staff)" w:date="2026-07-06T13:38:00Z" w16du:dateUtc="2026-07-06T13:38:57Z"/>
        </w:rPr>
      </w:pPr>
      <w:del w:id="132" w:author="Kate Wright [kaw] (Staff)" w:date="2026-07-06T13:38:00Z" w16du:dateUtc="2026-07-06T13:38:57Z">
        <w:r w:rsidDel="470F61FD">
          <w:delText xml:space="preserve">Make sure that you consult the assignment brief and the marking criteria and seek clarification from your module coordinator if you have any questions. </w:delText>
        </w:r>
      </w:del>
    </w:p>
    <w:p w14:paraId="6F187BD8" w14:textId="1A773935" w:rsidR="1FFC1EBA" w:rsidRDefault="1FFC1EBA" w:rsidP="1FFC1EBA">
      <w:pPr>
        <w:rPr>
          <w:ins w:id="133" w:author="Kate Wright [kaw] (Staff)" w:date="2026-07-06T13:39:00Z" w16du:dateUtc="2026-07-06T13:39:08Z"/>
        </w:rPr>
      </w:pPr>
    </w:p>
    <w:p w14:paraId="40C30CB4" w14:textId="2ACD7A36" w:rsidR="2997A54F" w:rsidRDefault="2997A54F" w:rsidP="00CF7393">
      <w:pPr>
        <w:pStyle w:val="Heading1"/>
        <w:rPr>
          <w:ins w:id="134" w:author="Kate Wright [kaw] (Staff)" w:date="2026-07-06T13:39:00Z" w16du:dateUtc="2026-07-06T13:39:19Z"/>
        </w:rPr>
      </w:pPr>
      <w:ins w:id="135" w:author="Kate Wright [kaw] (Staff)" w:date="2026-07-06T13:39:00Z" w16du:dateUtc="2026-07-06T13:39:18Z">
        <w:r>
          <w:lastRenderedPageBreak/>
          <w:t xml:space="preserve">Step 2: </w:t>
        </w:r>
      </w:ins>
      <w:ins w:id="136" w:author="Kate Wright [kaw] (Staff)" w:date="2026-07-06T15:55:00Z" w16du:dateUtc="2026-07-06T14:55:00Z">
        <w:r w:rsidR="002F46DD">
          <w:t>P</w:t>
        </w:r>
      </w:ins>
      <w:ins w:id="137" w:author="Kate Wright [kaw] (Staff)" w:date="2026-07-06T13:39:00Z" w16du:dateUtc="2026-07-06T13:39:18Z">
        <w:r>
          <w:t>repar</w:t>
        </w:r>
      </w:ins>
      <w:ins w:id="138" w:author="Kate Wright [kaw] (Staff)" w:date="2026-07-06T13:44:00Z" w16du:dateUtc="2026-07-06T13:44:26Z">
        <w:r w:rsidR="225580F4">
          <w:t>e</w:t>
        </w:r>
      </w:ins>
      <w:ins w:id="139" w:author="Kate Wright [kaw] (Staff)" w:date="2026-07-06T13:39:00Z" w16du:dateUtc="2026-07-06T13:39:18Z">
        <w:r>
          <w:t xml:space="preserve"> </w:t>
        </w:r>
      </w:ins>
      <w:ins w:id="140" w:author="Kate Wright [kaw] (Staff)" w:date="2026-07-06T13:44:00Z" w16du:dateUtc="2026-07-06T13:44:29Z">
        <w:r w:rsidR="321C1B0C">
          <w:t xml:space="preserve">your </w:t>
        </w:r>
      </w:ins>
      <w:ins w:id="141" w:author="Kate Wright [kaw] (Staff)" w:date="2026-07-06T13:39:00Z" w16du:dateUtc="2026-07-06T13:39:18Z">
        <w:r>
          <w:t>equipment</w:t>
        </w:r>
      </w:ins>
    </w:p>
    <w:p w14:paraId="6504DB12" w14:textId="70689017" w:rsidR="2997A54F" w:rsidRDefault="2997A54F" w:rsidP="00CF7393">
      <w:pPr>
        <w:pStyle w:val="ListParagraph"/>
        <w:numPr>
          <w:ilvl w:val="0"/>
          <w:numId w:val="9"/>
        </w:numPr>
        <w:rPr>
          <w:ins w:id="142" w:author="Kate Wright [kaw] (Staff)" w:date="2026-07-06T13:39:00Z" w16du:dateUtc="2026-07-06T13:39:54Z"/>
        </w:rPr>
      </w:pPr>
      <w:ins w:id="143" w:author="Kate Wright [kaw] (Staff)" w:date="2026-07-06T13:39:00Z" w16du:dateUtc="2026-07-06T13:39:48Z">
        <w:r>
          <w:t xml:space="preserve">We don’t recommend using mobile devices to record a presentation. </w:t>
        </w:r>
      </w:ins>
      <w:ins w:id="144" w:author="Kate Wright [kaw] (Staff)" w:date="2026-07-06T13:40:00Z" w16du:dateUtc="2026-07-06T13:40:59Z">
        <w:r>
          <w:t>Most laptops will have an inbuilt m</w:t>
        </w:r>
        <w:r w:rsidR="230060C9">
          <w:t>icroph</w:t>
        </w:r>
      </w:ins>
      <w:ins w:id="145" w:author="Kate Wright [kaw] (Staff)" w:date="2026-07-06T13:41:00Z" w16du:dateUtc="2026-07-06T13:41:02Z">
        <w:r w:rsidR="230060C9">
          <w:t>one</w:t>
        </w:r>
      </w:ins>
      <w:ins w:id="146" w:author="Kate Wright [kaw] (Staff)" w:date="2026-07-17T15:05:00Z" w16du:dateUtc="2026-07-17T14:05:00Z">
        <w:r w:rsidR="00DA4ED3">
          <w:t xml:space="preserve"> and camera</w:t>
        </w:r>
      </w:ins>
      <w:ins w:id="147" w:author="Kate Wright [kaw] (Staff)" w:date="2026-07-06T13:41:00Z" w16du:dateUtc="2026-07-06T13:41:02Z">
        <w:r w:rsidR="230060C9">
          <w:t>.</w:t>
        </w:r>
      </w:ins>
    </w:p>
    <w:p w14:paraId="342E622A" w14:textId="6AED70F4" w:rsidR="2997A54F" w:rsidRDefault="2997A54F" w:rsidP="00CF7393">
      <w:pPr>
        <w:pStyle w:val="ListParagraph"/>
        <w:numPr>
          <w:ilvl w:val="0"/>
          <w:numId w:val="9"/>
        </w:numPr>
        <w:rPr>
          <w:ins w:id="148" w:author="Kate Wright [kaw] (Staff)" w:date="2026-07-06T13:41:00Z" w16du:dateUtc="2026-07-06T13:41:16Z"/>
        </w:rPr>
      </w:pPr>
      <w:ins w:id="149" w:author="Kate Wright [kaw] (Staff)" w:date="2026-07-06T13:39:00Z" w16du:dateUtc="2026-07-06T13:39:57Z">
        <w:r>
          <w:t xml:space="preserve">You can </w:t>
        </w:r>
      </w:ins>
      <w:ins w:id="150" w:author="Kate Wright [kaw] (Staff)" w:date="2026-07-06T16:00:00Z" w16du:dateUtc="2026-07-06T15:00:00Z">
        <w:r w:rsidR="00643001">
          <w:t xml:space="preserve">also </w:t>
        </w:r>
      </w:ins>
      <w:ins w:id="151" w:author="Kate Wright [kaw] (Staff)" w:date="2026-07-06T13:39:00Z" w16du:dateUtc="2026-07-06T13:39:57Z">
        <w:r>
          <w:t>borro</w:t>
        </w:r>
      </w:ins>
      <w:ins w:id="152" w:author="Kate Wright [kaw] (Staff)" w:date="2026-07-06T13:40:00Z" w16du:dateUtc="2026-07-06T13:40:26Z">
        <w:r>
          <w:t xml:space="preserve">w laptops, </w:t>
        </w:r>
      </w:ins>
      <w:ins w:id="153" w:author="Kate Wright [kaw] (Staff)" w:date="2026-07-06T13:41:00Z" w16du:dateUtc="2026-07-06T13:41:08Z">
        <w:r w:rsidR="69271AEB">
          <w:t>microphones,</w:t>
        </w:r>
      </w:ins>
      <w:ins w:id="154" w:author="Kate Wright [kaw] (Staff)" w:date="2026-07-06T13:40:00Z" w16du:dateUtc="2026-07-06T13:40:26Z">
        <w:r>
          <w:t xml:space="preserve"> and </w:t>
        </w:r>
      </w:ins>
      <w:ins w:id="155" w:author="Kate Wright [kaw] (Staff)" w:date="2026-07-06T14:47:00Z" w16du:dateUtc="2026-07-06T13:47:00Z">
        <w:r w:rsidR="0008770F">
          <w:t>webcams</w:t>
        </w:r>
      </w:ins>
      <w:ins w:id="156" w:author="Kate Wright [kaw] (Staff)" w:date="2026-07-06T13:40:00Z" w16du:dateUtc="2026-07-06T13:40:26Z">
        <w:r>
          <w:t xml:space="preserve"> from the </w:t>
        </w:r>
      </w:ins>
      <w:ins w:id="157" w:author="Kate Wright [kaw] (Staff)" w:date="2026-07-17T14:52:00Z" w16du:dateUtc="2026-07-17T13:52:00Z">
        <w:r w:rsidR="00BA2B3D">
          <w:fldChar w:fldCharType="begin"/>
        </w:r>
        <w:r w:rsidR="00BA2B3D">
          <w:instrText>HYPERLINK "https://prifysgolaber.sharepoint.com/sites/ITServices/SitePages/Equipment-Loans.aspx"</w:instrText>
        </w:r>
        <w:r w:rsidR="00BA2B3D">
          <w:fldChar w:fldCharType="separate"/>
        </w:r>
        <w:r w:rsidRPr="00BA2B3D">
          <w:rPr>
            <w:rStyle w:val="Hyperlink"/>
          </w:rPr>
          <w:t>IT helpdesk</w:t>
        </w:r>
        <w:r w:rsidR="00BA2B3D">
          <w:fldChar w:fldCharType="end"/>
        </w:r>
      </w:ins>
      <w:ins w:id="158" w:author="Kate Wright [kaw] (Staff)" w:date="2026-07-06T13:40:00Z" w16du:dateUtc="2026-07-06T13:40:26Z">
        <w:r>
          <w:t>.</w:t>
        </w:r>
      </w:ins>
    </w:p>
    <w:p w14:paraId="5037178D" w14:textId="7AD723FA" w:rsidR="27120BC1" w:rsidRDefault="27120BC1" w:rsidP="00CF7393">
      <w:pPr>
        <w:pStyle w:val="ListParagraph"/>
        <w:numPr>
          <w:ilvl w:val="0"/>
          <w:numId w:val="9"/>
        </w:numPr>
        <w:rPr>
          <w:ins w:id="159" w:author="Kate Wright [kaw] (Staff)" w:date="2026-07-06T14:47:00Z" w16du:dateUtc="2026-07-06T13:47:00Z"/>
        </w:rPr>
      </w:pPr>
      <w:ins w:id="160" w:author="Kate Wright [kaw] (Staff)" w:date="2026-07-06T13:41:00Z" w16du:dateUtc="2026-07-06T13:41:40Z">
        <w:r>
          <w:t xml:space="preserve">You can also book a </w:t>
        </w:r>
      </w:ins>
      <w:ins w:id="161" w:author="Kate Wright [kaw] (Staff)" w:date="2026-07-06T13:42:00Z" w16du:dateUtc="2026-07-06T13:42:38Z">
        <w:r>
          <w:fldChar w:fldCharType="begin"/>
        </w:r>
        <w:r>
          <w:instrText xml:space="preserve">HYPERLINK "https://www.aber.ac.uk/en/timetable/room-bookings/" </w:instrText>
        </w:r>
        <w:r>
          <w:fldChar w:fldCharType="separate"/>
        </w:r>
        <w:r w:rsidRPr="1FFC1EBA">
          <w:rPr>
            <w:rStyle w:val="Hyperlink"/>
          </w:rPr>
          <w:t>university teaching room</w:t>
        </w:r>
        <w:r>
          <w:fldChar w:fldCharType="end"/>
        </w:r>
      </w:ins>
      <w:ins w:id="162" w:author="Kate Wright [kaw] (Staff)" w:date="2026-07-06T13:41:00Z" w16du:dateUtc="2026-07-06T13:41:40Z">
        <w:r>
          <w:t xml:space="preserve"> and use </w:t>
        </w:r>
      </w:ins>
      <w:ins w:id="163" w:author="Kate Wright [kaw] (Staff)" w:date="2026-07-06T13:42:00Z" w16du:dateUtc="2026-07-06T13:42:17Z">
        <w:r>
          <w:fldChar w:fldCharType="begin"/>
        </w:r>
        <w:r>
          <w:instrText xml:space="preserve">HYPERLINK "https://www.aber.ac.uk/en/media/departmental/informationservices/e-learning/Teaching-Room-Guide-2025-26.docx" </w:instrText>
        </w:r>
        <w:r>
          <w:fldChar w:fldCharType="separate"/>
        </w:r>
        <w:r w:rsidRPr="1FFC1EBA">
          <w:rPr>
            <w:rStyle w:val="Hyperlink"/>
          </w:rPr>
          <w:t>teaching room equipment</w:t>
        </w:r>
        <w:r>
          <w:fldChar w:fldCharType="end"/>
        </w:r>
      </w:ins>
      <w:ins w:id="164" w:author="Kate Wright [kaw] (Staff)" w:date="2026-07-06T13:41:00Z" w16du:dateUtc="2026-07-06T13:41:40Z">
        <w:r>
          <w:t>.</w:t>
        </w:r>
      </w:ins>
    </w:p>
    <w:p w14:paraId="44DF7C01" w14:textId="45B72D70" w:rsidR="00200D3E" w:rsidRDefault="00200D3E" w:rsidP="00CF7393">
      <w:pPr>
        <w:pStyle w:val="Heading1"/>
        <w:rPr>
          <w:ins w:id="165" w:author="Kate Wright [kaw] (Staff)" w:date="2026-07-06T14:47:00Z" w16du:dateUtc="2026-07-06T13:47:00Z"/>
        </w:rPr>
      </w:pPr>
      <w:ins w:id="166" w:author="Kate Wright [kaw] (Staff)" w:date="2026-07-06T14:47:00Z" w16du:dateUtc="2026-07-06T13:47:00Z">
        <w:r>
          <w:t xml:space="preserve">Step 3: </w:t>
        </w:r>
      </w:ins>
      <w:ins w:id="167" w:author="Kate Wright [kaw] (Staff)" w:date="2026-07-06T15:55:00Z" w16du:dateUtc="2026-07-06T14:55:00Z">
        <w:r w:rsidR="002F46DD">
          <w:t>C</w:t>
        </w:r>
      </w:ins>
      <w:ins w:id="168" w:author="Kate Wright [kaw] (Staff)" w:date="2026-07-06T14:50:00Z" w16du:dateUtc="2026-07-06T13:50:00Z">
        <w:r w:rsidR="002B1BCC">
          <w:t>hoose</w:t>
        </w:r>
      </w:ins>
      <w:ins w:id="169" w:author="Kate Wright [kaw] (Staff)" w:date="2026-07-06T14:47:00Z" w16du:dateUtc="2026-07-06T13:47:00Z">
        <w:r>
          <w:t xml:space="preserve"> your recording </w:t>
        </w:r>
      </w:ins>
      <w:ins w:id="170" w:author="Kate Wright [kaw] (Staff)" w:date="2026-07-06T14:59:00Z" w16du:dateUtc="2026-07-06T13:59:00Z">
        <w:r w:rsidR="004D265C">
          <w:t>tool</w:t>
        </w:r>
      </w:ins>
    </w:p>
    <w:p w14:paraId="2F6F8199" w14:textId="71521F7F" w:rsidR="00200D3E" w:rsidRDefault="00200D3E" w:rsidP="00200D3E">
      <w:pPr>
        <w:rPr>
          <w:ins w:id="171" w:author="Kate Wright [kaw] (Staff)" w:date="2026-07-06T14:48:00Z" w16du:dateUtc="2026-07-06T13:48:00Z"/>
        </w:rPr>
      </w:pPr>
      <w:ins w:id="172" w:author="Kate Wright [kaw] (Staff)" w:date="2026-07-06T14:48:00Z" w16du:dateUtc="2026-07-06T13:48:00Z">
        <w:r>
          <w:t>You can either record your present</w:t>
        </w:r>
        <w:r w:rsidR="00A85D24">
          <w:t xml:space="preserve">ation in </w:t>
        </w:r>
      </w:ins>
      <w:ins w:id="173" w:author="Kate Wright [kaw] (Staff)" w:date="2026-08-06T16:47:00Z" w16du:dateUtc="2026-08-06T15:47:00Z">
        <w:r w:rsidR="00782FBF">
          <w:t xml:space="preserve">Panopto or </w:t>
        </w:r>
      </w:ins>
      <w:ins w:id="174" w:author="Kate Wright [kaw] (Staff)" w:date="2026-07-06T14:48:00Z" w16du:dateUtc="2026-07-06T13:48:00Z">
        <w:r w:rsidR="00A85D24">
          <w:t xml:space="preserve">PowerPoint. </w:t>
        </w:r>
      </w:ins>
    </w:p>
    <w:p w14:paraId="5090FE15" w14:textId="3493D31D" w:rsidR="00782FBF" w:rsidRDefault="00782FBF" w:rsidP="00782FBF">
      <w:pPr>
        <w:rPr>
          <w:ins w:id="175" w:author="Kate Wright [kaw] (Staff)" w:date="2026-08-06T16:48:00Z" w16du:dateUtc="2026-08-06T15:48:00Z"/>
        </w:rPr>
      </w:pPr>
      <w:ins w:id="176" w:author="Kate Wright [kaw] (Staff)" w:date="2026-08-06T16:48:00Z" w16du:dateUtc="2026-08-06T15:48:00Z">
        <w:r w:rsidRPr="00CF7393">
          <w:rPr>
            <w:b/>
            <w:bCs/>
          </w:rPr>
          <w:t>Panopto</w:t>
        </w:r>
        <w:r>
          <w:t xml:space="preserve"> is good if you want to record your screen as well as</w:t>
        </w:r>
      </w:ins>
      <w:ins w:id="177" w:author="Kate Wright [kaw] (Staff)" w:date="2026-08-06T16:55:00Z" w16du:dateUtc="2026-08-06T15:55:00Z">
        <w:r w:rsidR="00513EA9">
          <w:t xml:space="preserve"> any</w:t>
        </w:r>
      </w:ins>
      <w:ins w:id="178" w:author="Kate Wright [kaw] (Staff)" w:date="2026-08-06T16:48:00Z" w16du:dateUtc="2026-08-06T15:48:00Z">
        <w:r>
          <w:t xml:space="preserve"> slides. With Panopto you can record and save your presentation in Panopto</w:t>
        </w:r>
      </w:ins>
      <w:ins w:id="179" w:author="Kate Wright [kaw] (Staff)" w:date="2026-08-06T16:55:00Z" w16du:dateUtc="2026-08-06T15:55:00Z">
        <w:r w:rsidR="00513EA9">
          <w:t xml:space="preserve">. This means that </w:t>
        </w:r>
      </w:ins>
      <w:ins w:id="180" w:author="Kate Wright [kaw] (Staff)" w:date="2026-08-06T16:48:00Z" w16du:dateUtc="2026-08-06T15:48:00Z">
        <w:r>
          <w:t xml:space="preserve">access it </w:t>
        </w:r>
      </w:ins>
      <w:ins w:id="181" w:author="Kate Wright [kaw] (Staff)" w:date="2026-08-06T16:55:00Z" w16du:dateUtc="2026-08-06T15:55:00Z">
        <w:r w:rsidR="00513EA9">
          <w:t xml:space="preserve">and submit </w:t>
        </w:r>
      </w:ins>
      <w:ins w:id="182" w:author="Kate Wright [kaw] (Staff)" w:date="2026-08-06T16:48:00Z" w16du:dateUtc="2026-08-06T15:48:00Z">
        <w:r>
          <w:t xml:space="preserve">from </w:t>
        </w:r>
      </w:ins>
      <w:ins w:id="183" w:author="Kate Wright [kaw] (Staff)" w:date="2026-08-06T16:56:00Z" w16du:dateUtc="2026-08-06T15:56:00Z">
        <w:r w:rsidR="00B95237">
          <w:t xml:space="preserve">any </w:t>
        </w:r>
      </w:ins>
      <w:ins w:id="184" w:author="Kate Wright [kaw] (Staff)" w:date="2026-08-06T16:55:00Z" w16du:dateUtc="2026-08-06T15:55:00Z">
        <w:r w:rsidR="00B95237">
          <w:t>computer</w:t>
        </w:r>
      </w:ins>
      <w:ins w:id="185" w:author="Kate Wright [kaw] (Staff)" w:date="2026-08-06T16:48:00Z" w16du:dateUtc="2026-08-06T15:48:00Z">
        <w:r>
          <w:t>. You can also submit the presentation directly from Panopto.</w:t>
        </w:r>
      </w:ins>
    </w:p>
    <w:p w14:paraId="620EEF32" w14:textId="0A01AC0A" w:rsidR="00A85D24" w:rsidRDefault="00500035" w:rsidP="00A85D24">
      <w:pPr>
        <w:rPr>
          <w:ins w:id="186" w:author="Kate Wright [kaw] (Staff)" w:date="2026-07-06T14:55:00Z" w16du:dateUtc="2026-07-06T13:55:00Z"/>
        </w:rPr>
      </w:pPr>
      <w:ins w:id="187" w:author="Kate Wright [kaw] (Staff)" w:date="2026-08-06T14:13:00Z" w16du:dateUtc="2026-08-06T13:13:00Z">
        <w:r w:rsidRPr="00EA668D">
          <w:t>With</w:t>
        </w:r>
        <w:r>
          <w:rPr>
            <w:b/>
            <w:bCs/>
          </w:rPr>
          <w:t xml:space="preserve"> </w:t>
        </w:r>
      </w:ins>
      <w:ins w:id="188" w:author="Kate Wright [kaw] (Staff)" w:date="2026-07-06T14:48:00Z" w16du:dateUtc="2026-07-06T13:48:00Z">
        <w:r w:rsidR="00A85D24" w:rsidRPr="00CF7393">
          <w:rPr>
            <w:b/>
            <w:bCs/>
          </w:rPr>
          <w:t>PowerPoint</w:t>
        </w:r>
      </w:ins>
      <w:ins w:id="189" w:author="Kate Wright [kaw] (Staff)" w:date="2026-07-06T14:53:00Z" w16du:dateUtc="2026-07-06T13:53:00Z">
        <w:r w:rsidR="004C0D57">
          <w:t xml:space="preserve"> </w:t>
        </w:r>
      </w:ins>
      <w:ins w:id="190" w:author="Kate Wright [kaw] (Staff)" w:date="2026-08-06T14:13:00Z" w16du:dateUtc="2026-08-06T13:13:00Z">
        <w:r>
          <w:t xml:space="preserve">you </w:t>
        </w:r>
      </w:ins>
      <w:ins w:id="191" w:author="Kate Wright [kaw] (Staff)" w:date="2026-07-06T14:53:00Z" w16du:dateUtc="2026-07-06T13:53:00Z">
        <w:r w:rsidR="004C0D57">
          <w:t>can recor</w:t>
        </w:r>
      </w:ins>
      <w:ins w:id="192" w:author="Kate Wright [kaw] (Staff)" w:date="2026-07-06T14:54:00Z" w16du:dateUtc="2026-07-06T13:54:00Z">
        <w:r w:rsidR="004C0D57">
          <w:t xml:space="preserve">d </w:t>
        </w:r>
      </w:ins>
      <w:ins w:id="193" w:author="Kate Wright [kaw] (Staff)" w:date="2026-08-06T14:13:00Z" w16du:dateUtc="2026-08-06T13:13:00Z">
        <w:r>
          <w:t xml:space="preserve">and re-record </w:t>
        </w:r>
      </w:ins>
      <w:ins w:id="194" w:author="Kate Wright [kaw] (Staff)" w:date="2026-07-06T14:54:00Z" w16du:dateUtc="2026-07-06T13:54:00Z">
        <w:r w:rsidR="004C0D57">
          <w:t xml:space="preserve">individual slides </w:t>
        </w:r>
        <w:r w:rsidR="00474850">
          <w:t>easily</w:t>
        </w:r>
      </w:ins>
      <w:ins w:id="195" w:author="Kate Wright [kaw] (Staff)" w:date="2026-07-06T16:13:00Z" w16du:dateUtc="2026-07-06T15:13:00Z">
        <w:r w:rsidR="00C839B8">
          <w:t xml:space="preserve">. Before you submit </w:t>
        </w:r>
      </w:ins>
      <w:ins w:id="196" w:author="Kate Wright [kaw] (Staff)" w:date="2026-07-06T16:14:00Z" w16du:dateUtc="2026-07-06T15:14:00Z">
        <w:r w:rsidR="00C839B8">
          <w:t>you</w:t>
        </w:r>
      </w:ins>
      <w:ins w:id="197" w:author="Kate Wright [kaw] (Staff)" w:date="2026-07-06T14:54:00Z" w16du:dateUtc="2026-07-06T13:54:00Z">
        <w:r w:rsidR="00474850">
          <w:t xml:space="preserve"> will need to save and export your recording as a .mp4 file.</w:t>
        </w:r>
      </w:ins>
    </w:p>
    <w:p w14:paraId="48FCB7F1" w14:textId="5D6B5D77" w:rsidR="00E53D27" w:rsidDel="00782FBF" w:rsidRDefault="00E53D27" w:rsidP="00E53D27">
      <w:pPr>
        <w:rPr>
          <w:del w:id="198" w:author="Kate Wright [kaw] (Staff)" w:date="2026-08-06T16:48:00Z" w16du:dateUtc="2026-08-06T15:48:00Z"/>
          <w:moveTo w:id="199" w:author="Kate Wright [kaw] (Staff)" w:date="2026-07-06T14:55:00Z" w16du:dateUtc="2026-07-06T13:55:00Z"/>
        </w:rPr>
      </w:pPr>
      <w:moveToRangeStart w:id="200" w:author="Kate Wright [kaw] (Staff)" w:date="2026-07-06T14:55:00Z" w:name="move234242129"/>
      <w:moveTo w:id="201" w:author="Kate Wright [kaw] (Staff)" w:date="2026-07-06T14:55:00Z" w16du:dateUtc="2026-07-06T13:55:00Z">
        <w:del w:id="202" w:author="Kate Wright [kaw] (Staff)" w:date="2026-07-06T14:55:00Z" w16du:dateUtc="2026-07-06T13:55:00Z">
          <w:r w:rsidDel="00E53D27">
            <w:delText>I</w:delText>
          </w:r>
        </w:del>
        <w:del w:id="203" w:author="Kate Wright [kaw] (Staff)" w:date="2026-08-06T14:13:00Z" w16du:dateUtc="2026-08-06T13:13:00Z">
          <w:r w:rsidDel="00500035">
            <w:delText xml:space="preserve">f you </w:delText>
          </w:r>
        </w:del>
        <w:del w:id="204" w:author="Kate Wright [kaw] (Staff)" w:date="2026-07-06T16:00:00Z" w16du:dateUtc="2026-07-06T15:00:00Z">
          <w:r w:rsidDel="00780F8B">
            <w:delText>do</w:delText>
          </w:r>
        </w:del>
        <w:del w:id="205" w:author="Kate Wright [kaw] (Staff)" w:date="2026-08-06T14:13:00Z" w16du:dateUtc="2026-08-06T13:13:00Z">
          <w:r w:rsidDel="00500035">
            <w:delText xml:space="preserve"> not want to use PowerPoint to record your presentation or you </w:delText>
          </w:r>
        </w:del>
        <w:del w:id="206" w:author="Kate Wright [kaw] (Staff)" w:date="2026-07-06T16:00:00Z" w16du:dateUtc="2026-07-06T15:00:00Z">
          <w:r w:rsidDel="00780F8B">
            <w:delText>do not have a PowerPoint slideshow</w:delText>
          </w:r>
        </w:del>
        <w:del w:id="207" w:author="Kate Wright [kaw] (Staff)" w:date="2026-07-06T14:55:00Z" w16du:dateUtc="2026-07-06T13:55:00Z">
          <w:r w:rsidDel="00E53D27">
            <w:delText xml:space="preserve">, you can use Panopto to record directly into Blackboard Assignment. </w:delText>
          </w:r>
        </w:del>
      </w:moveTo>
    </w:p>
    <w:moveToRangeEnd w:id="200"/>
    <w:p w14:paraId="0BCA9932" w14:textId="67BCA8F5" w:rsidR="4A4A8424" w:rsidRDefault="4A4A8424" w:rsidP="00CF7393">
      <w:pPr>
        <w:pStyle w:val="Heading1"/>
        <w:rPr>
          <w:ins w:id="208" w:author="Kate Wright [kaw] (Staff)" w:date="2026-07-06T13:39:00Z" w16du:dateUtc="2026-07-06T13:39:05Z"/>
        </w:rPr>
      </w:pPr>
      <w:ins w:id="209" w:author="Kate Wright [kaw] (Staff)" w:date="2026-07-06T13:45:00Z" w16du:dateUtc="2026-07-06T13:45:22Z">
        <w:r>
          <w:t>Step</w:t>
        </w:r>
      </w:ins>
      <w:ins w:id="210" w:author="Kate Wright [kaw] (Staff)" w:date="2026-07-06T14:50:00Z" w16du:dateUtc="2026-07-06T13:50:00Z">
        <w:r w:rsidR="002B1BCC">
          <w:t xml:space="preserve"> 4</w:t>
        </w:r>
      </w:ins>
      <w:ins w:id="211" w:author="Kate Wright [kaw] (Staff)" w:date="2026-07-06T13:45:00Z" w16du:dateUtc="2026-07-06T13:45:32Z">
        <w:r>
          <w:t xml:space="preserve">: </w:t>
        </w:r>
      </w:ins>
      <w:ins w:id="212" w:author="Kate Wright [kaw] (Staff)" w:date="2026-07-06T15:56:00Z" w16du:dateUtc="2026-07-06T14:56:00Z">
        <w:r w:rsidR="002F46DD">
          <w:t>M</w:t>
        </w:r>
      </w:ins>
      <w:ins w:id="213" w:author="Kate Wright [kaw] (Staff)" w:date="2026-07-06T13:45:00Z" w16du:dateUtc="2026-07-06T13:45:32Z">
        <w:r>
          <w:t xml:space="preserve">ake a test recording </w:t>
        </w:r>
      </w:ins>
    </w:p>
    <w:p w14:paraId="19FC71EF" w14:textId="3352F3E0" w:rsidR="4B77CE5B" w:rsidRDefault="4B77CE5B" w:rsidP="704AAD56">
      <w:pPr>
        <w:rPr>
          <w:del w:id="214" w:author="Kate Wright [kaw] (Staff)" w:date="2026-07-06T13:45:00Z" w16du:dateUtc="2026-07-06T13:45:37Z"/>
        </w:rPr>
      </w:pPr>
      <w:del w:id="215" w:author="Kate Wright [kaw] (Staff)" w:date="2026-07-06T13:42:00Z" w16du:dateUtc="2026-07-06T13:42:46Z">
        <w:r w:rsidDel="24859A2F">
          <w:delText>Make sure that you have the equipment that you need to do the recording. We recommend that you avoid using mobile devices to record</w:delText>
        </w:r>
      </w:del>
      <w:del w:id="216" w:author="Kate Wright [kaw] (Staff)" w:date="2026-07-06T13:45:00Z" w16du:dateUtc="2026-07-06T13:45:37Z">
        <w:r w:rsidDel="24859A2F">
          <w:delText xml:space="preserve"> on </w:delText>
        </w:r>
      </w:del>
      <w:del w:id="217" w:author="Kate Wright [kaw] (Staff)" w:date="2026-07-06T13:42:00Z" w16du:dateUtc="2026-07-06T13:42:46Z">
        <w:r w:rsidDel="24859A2F">
          <w:delText xml:space="preserve">(where possible). Loan stock equipment is available to hire from </w:delText>
        </w:r>
      </w:del>
      <w:r>
        <w:fldChar w:fldCharType="begin"/>
      </w:r>
      <w:r>
        <w:instrText xml:space="preserve">HYPERLINK "https://prifysgolaber.sharepoint.com/sites/ITServices" </w:instrText>
      </w:r>
      <w:r>
        <w:fldChar w:fldCharType="separate"/>
      </w:r>
      <w:del w:id="218" w:author="Kate Wright [kaw] (Staff)" w:date="2026-07-06T13:42:00Z" w16du:dateUtc="2026-07-06T13:42:46Z">
        <w:r w:rsidRPr="1FFC1EBA" w:rsidDel="24859A2F">
          <w:rPr>
            <w:rStyle w:val="Hyperlink"/>
          </w:rPr>
          <w:delText>Information Technology Services.</w:delText>
        </w:r>
      </w:del>
      <w:r>
        <w:fldChar w:fldCharType="end"/>
      </w:r>
      <w:del w:id="219" w:author="Kate Wright [kaw] (Staff)" w:date="2026-07-06T13:42:00Z" w16du:dateUtc="2026-07-06T13:42:46Z">
        <w:r w:rsidDel="24859A2F">
          <w:delText xml:space="preserve"> Most laptops have inbuilt microphones but you can also hire these if they are not available. If you do not have access to the correct equipment, then it is possible to </w:delText>
        </w:r>
      </w:del>
      <w:r>
        <w:fldChar w:fldCharType="begin"/>
      </w:r>
      <w:r>
        <w:instrText>HYPERLINK "https://www.aber.ac.uk/en/timetable/room-bookings/"</w:instrText>
      </w:r>
      <w:r>
        <w:fldChar w:fldCharType="separate"/>
      </w:r>
      <w:del w:id="220" w:author="Kate Wright [kaw] (Staff)" w:date="2026-07-06T13:42:00Z" w16du:dateUtc="2026-07-06T13:42:46Z">
        <w:r w:rsidRPr="1FFC1EBA" w:rsidDel="0B0B6AB5">
          <w:rPr>
            <w:rStyle w:val="Hyperlink"/>
          </w:rPr>
          <w:delText>book a teaching room.</w:delText>
        </w:r>
      </w:del>
      <w:r>
        <w:fldChar w:fldCharType="end"/>
      </w:r>
      <w:del w:id="221" w:author="Kate Wright [kaw] (Staff)" w:date="2026-07-06T13:42:00Z" w16du:dateUtc="2026-07-06T13:42:46Z">
        <w:r w:rsidDel="0B0B6AB5">
          <w:delText xml:space="preserve"> Please see our </w:delText>
        </w:r>
      </w:del>
      <w:r>
        <w:fldChar w:fldCharType="begin"/>
      </w:r>
      <w:r>
        <w:instrText>HYPERLINK "https://www.aber.ac.uk/en/media/departmental/informationservices/e-learning/Teaching-Room-Guide-2025-26.docx"</w:instrText>
      </w:r>
      <w:r>
        <w:fldChar w:fldCharType="separate"/>
      </w:r>
      <w:del w:id="222" w:author="Kate Wright [kaw] (Staff)" w:date="2026-07-06T13:42:00Z" w16du:dateUtc="2026-07-06T13:42:46Z">
        <w:r w:rsidRPr="1FFC1EBA" w:rsidDel="0B0B6AB5">
          <w:rPr>
            <w:rStyle w:val="Hyperlink"/>
          </w:rPr>
          <w:delText>teaching room guidance</w:delText>
        </w:r>
      </w:del>
      <w:r>
        <w:fldChar w:fldCharType="end"/>
      </w:r>
      <w:del w:id="223" w:author="Kate Wright [kaw] (Staff)" w:date="2026-07-06T13:42:00Z" w16du:dateUtc="2026-07-06T13:42:46Z">
        <w:r w:rsidDel="0B0B6AB5">
          <w:delText xml:space="preserve"> on how to use the equipment.</w:delText>
        </w:r>
      </w:del>
      <w:del w:id="224" w:author="Kate Wright [kaw] (Staff)" w:date="2026-07-06T13:45:00Z" w16du:dateUtc="2026-07-06T13:45:37Z">
        <w:r w:rsidDel="0B0B6AB5">
          <w:delText xml:space="preserve">  </w:delText>
        </w:r>
      </w:del>
    </w:p>
    <w:p w14:paraId="72BB7417" w14:textId="03C0CEE4" w:rsidR="69B8DFC5" w:rsidRDefault="69B8DFC5" w:rsidP="704AAD56">
      <w:pPr>
        <w:pStyle w:val="Heading2"/>
        <w:rPr>
          <w:del w:id="225" w:author="Kate Wright [kaw] (Staff)" w:date="2026-07-06T13:45:00Z" w16du:dateUtc="2026-07-06T13:45:37Z"/>
        </w:rPr>
      </w:pPr>
      <w:bookmarkStart w:id="226" w:name="_Toc1495386627"/>
      <w:del w:id="227" w:author="Kate Wright [kaw] (Staff)" w:date="2026-07-06T13:45:00Z" w16du:dateUtc="2026-07-06T13:45:37Z">
        <w:r w:rsidDel="3F284684">
          <w:delText>PowerPoint slides</w:delText>
        </w:r>
        <w:bookmarkEnd w:id="226"/>
      </w:del>
    </w:p>
    <w:p w14:paraId="10682644" w14:textId="408A0D16" w:rsidR="7B87C591" w:rsidRDefault="7B87C591" w:rsidP="704AAD56">
      <w:pPr>
        <w:rPr>
          <w:del w:id="228" w:author="Kate Wright [kaw] (Staff)" w:date="2026-07-06T13:45:00Z" w16du:dateUtc="2026-07-06T13:45:37Z"/>
        </w:rPr>
      </w:pPr>
      <w:del w:id="229" w:author="Kate Wright [kaw] (Staff)" w:date="2026-07-06T13:45:00Z" w16du:dateUtc="2026-07-06T13:45:37Z">
        <w:r w:rsidDel="074D9AAD">
          <w:delText xml:space="preserve">It is likely that your recorded presentation will need a PowerPoint slideshow to go alongside it. </w:delText>
        </w:r>
      </w:del>
    </w:p>
    <w:p w14:paraId="6CBEDE0A" w14:textId="0C952364" w:rsidR="7B87C591" w:rsidRDefault="7B87C591" w:rsidP="704AAD56">
      <w:pPr>
        <w:rPr>
          <w:del w:id="230" w:author="Kate Wright [kaw] (Staff)" w:date="2026-07-06T13:45:00Z" w16du:dateUtc="2026-07-06T13:45:37Z"/>
        </w:rPr>
      </w:pPr>
      <w:del w:id="231" w:author="Kate Wright [kaw] (Staff)" w:date="2026-07-06T13:45:00Z" w16du:dateUtc="2026-07-06T13:45:37Z">
        <w:r w:rsidDel="074D9AAD">
          <w:delText>As a student of the University, you have access to Microsoft PowerPoint via your Office 365 licence. We recommend that you use Microsoft PowerPoint to create your slideshow</w:delText>
        </w:r>
        <w:r w:rsidDel="1D201DEC">
          <w:delText xml:space="preserve">. </w:delText>
        </w:r>
      </w:del>
    </w:p>
    <w:p w14:paraId="2B1759D5" w14:textId="640F95CC" w:rsidR="33782D55" w:rsidRDefault="33782D55" w:rsidP="704AAD56">
      <w:pPr>
        <w:rPr>
          <w:del w:id="232" w:author="Kate Wright [kaw] (Staff)" w:date="2026-07-06T13:43:00Z" w16du:dateUtc="2026-07-06T13:43:58Z"/>
        </w:rPr>
      </w:pPr>
      <w:del w:id="233" w:author="Kate Wright [kaw] (Staff)" w:date="2026-07-06T13:43:00Z" w16du:dateUtc="2026-07-06T13:43:58Z">
        <w:r w:rsidDel="1142357B">
          <w:delText xml:space="preserve">See Microsoft’s </w:delText>
        </w:r>
      </w:del>
      <w:r>
        <w:fldChar w:fldCharType="begin"/>
      </w:r>
      <w:r>
        <w:instrText>HYPERLINK "https://support.microsoft.com/en-us/office/create-a-presentation-in-powerpoint-422250f8-5721-4cea-92cc-202fa7b89617"</w:instrText>
      </w:r>
      <w:r>
        <w:fldChar w:fldCharType="separate"/>
      </w:r>
      <w:del w:id="234" w:author="Kate Wright [kaw] (Staff)" w:date="2026-07-06T13:43:00Z" w16du:dateUtc="2026-07-06T13:43:58Z">
        <w:r w:rsidRPr="1FFC1EBA" w:rsidDel="1142357B">
          <w:rPr>
            <w:rStyle w:val="Hyperlink"/>
          </w:rPr>
          <w:delText>guidance on using PowerPoint</w:delText>
        </w:r>
      </w:del>
      <w:r>
        <w:fldChar w:fldCharType="end"/>
      </w:r>
      <w:del w:id="235" w:author="Kate Wright [kaw] (Staff)" w:date="2026-07-06T13:43:00Z" w16du:dateUtc="2026-07-06T13:43:58Z">
        <w:r w:rsidDel="1142357B">
          <w:delText xml:space="preserve">. </w:delText>
        </w:r>
      </w:del>
    </w:p>
    <w:p w14:paraId="44261049" w14:textId="500D7200" w:rsidR="69B8DFC5" w:rsidRDefault="69B8DFC5" w:rsidP="704AAD56">
      <w:pPr>
        <w:pStyle w:val="Heading2"/>
        <w:rPr>
          <w:del w:id="236" w:author="Kate Wright [kaw] (Staff)" w:date="2026-07-06T13:45:00Z" w16du:dateUtc="2026-07-06T13:45:43Z"/>
        </w:rPr>
      </w:pPr>
      <w:bookmarkStart w:id="237" w:name="_Toc1671050051"/>
      <w:del w:id="238" w:author="Kate Wright [kaw] (Staff)" w:date="2026-07-06T13:45:00Z" w16du:dateUtc="2026-07-06T13:45:43Z">
        <w:r w:rsidDel="3F284684">
          <w:delText xml:space="preserve">Recording your </w:delText>
        </w:r>
        <w:r w:rsidDel="097C232E">
          <w:delText>presentation</w:delText>
        </w:r>
        <w:bookmarkEnd w:id="237"/>
      </w:del>
    </w:p>
    <w:p w14:paraId="186A5304" w14:textId="72EC543D" w:rsidR="0998D8CC" w:rsidRDefault="364E0DF7" w:rsidP="00CF7393">
      <w:pPr>
        <w:pStyle w:val="ListParagraph"/>
        <w:numPr>
          <w:ilvl w:val="0"/>
          <w:numId w:val="1"/>
        </w:numPr>
        <w:rPr>
          <w:ins w:id="239" w:author="Kate Wright [kaw] (Staff)" w:date="2026-07-06T13:46:00Z" w16du:dateUtc="2026-07-06T13:46:16Z"/>
        </w:rPr>
      </w:pPr>
      <w:ins w:id="240" w:author="Kate Wright [kaw] (Staff)" w:date="2026-07-06T13:45:00Z" w16du:dateUtc="2026-07-06T13:45:57Z">
        <w:r>
          <w:t xml:space="preserve">Make a short </w:t>
        </w:r>
      </w:ins>
      <w:del w:id="241" w:author="Kate Wright [kaw] (Staff)" w:date="2026-07-06T13:46:00Z" w16du:dateUtc="2026-07-06T13:46:05Z">
        <w:r w:rsidR="0998D8CC" w:rsidDel="097C232E">
          <w:delText xml:space="preserve">Once you have created and planned your presentation, it is time to record. We recommend doing a </w:delText>
        </w:r>
      </w:del>
      <w:r w:rsidR="097C232E">
        <w:t xml:space="preserve">practice </w:t>
      </w:r>
      <w:del w:id="242" w:author="Kate Wright [kaw] (Staff)" w:date="2026-07-06T13:46:00Z" w16du:dateUtc="2026-07-06T13:46:00Z">
        <w:r w:rsidR="0998D8CC" w:rsidDel="097C232E">
          <w:delText xml:space="preserve">short </w:delText>
        </w:r>
      </w:del>
      <w:r w:rsidR="097C232E">
        <w:t xml:space="preserve">recording </w:t>
      </w:r>
      <w:del w:id="243" w:author="Kate Wright [kaw] (Staff)" w:date="2026-07-06T16:14:00Z" w16du:dateUtc="2026-07-06T15:14:00Z">
        <w:r w:rsidR="097C232E" w:rsidDel="002C4F82">
          <w:delText xml:space="preserve">first </w:delText>
        </w:r>
      </w:del>
      <w:r w:rsidR="097C232E">
        <w:t xml:space="preserve">to check that your </w:t>
      </w:r>
      <w:del w:id="244" w:author="Kate Wright [kaw] (Staff)" w:date="2026-07-06T16:14:00Z" w16du:dateUtc="2026-07-06T15:14:00Z">
        <w:r w:rsidR="097C232E" w:rsidDel="002C4F82">
          <w:delText>microphone and equipment</w:delText>
        </w:r>
      </w:del>
      <w:ins w:id="245" w:author="Kate Wright [kaw] (Staff)" w:date="2026-07-06T16:14:00Z" w16du:dateUtc="2026-07-06T15:14:00Z">
        <w:r w:rsidR="002C4F82">
          <w:t>equipment is</w:t>
        </w:r>
      </w:ins>
      <w:r w:rsidR="097C232E">
        <w:t xml:space="preserve"> </w:t>
      </w:r>
      <w:del w:id="246" w:author="Kate Wright [kaw] (Staff)" w:date="2026-07-06T14:50:00Z" w16du:dateUtc="2026-07-06T13:50:00Z">
        <w:r w:rsidR="097C232E" w:rsidDel="002B1BCC">
          <w:delText xml:space="preserve">is </w:delText>
        </w:r>
        <w:r w:rsidR="5DAB0B80" w:rsidDel="002B1BCC">
          <w:delText>being recorded.</w:delText>
        </w:r>
      </w:del>
      <w:ins w:id="247" w:author="Kate Wright [kaw] (Staff)" w:date="2026-07-06T14:50:00Z" w16du:dateUtc="2026-07-06T13:50:00Z">
        <w:r w:rsidR="002B1BCC">
          <w:t>working properly</w:t>
        </w:r>
      </w:ins>
      <w:r w:rsidR="5DAB0B80">
        <w:t xml:space="preserve"> </w:t>
      </w:r>
    </w:p>
    <w:p w14:paraId="0AC2E4EE" w14:textId="030104E4" w:rsidR="0998D8CC" w:rsidRDefault="1F058135" w:rsidP="00CF7393">
      <w:pPr>
        <w:pStyle w:val="ListParagraph"/>
        <w:numPr>
          <w:ilvl w:val="0"/>
          <w:numId w:val="1"/>
        </w:numPr>
        <w:rPr>
          <w:ins w:id="248" w:author="Kate Wright [kaw] (Staff)" w:date="2026-07-06T13:46:00Z" w16du:dateUtc="2026-07-06T13:46:34Z"/>
        </w:rPr>
      </w:pPr>
      <w:ins w:id="249" w:author="Kate Wright [kaw] (Staff)" w:date="2026-07-06T13:46:00Z" w16du:dateUtc="2026-07-06T13:46:33Z">
        <w:r>
          <w:t>Choose a quiet location free from distractions</w:t>
        </w:r>
      </w:ins>
    </w:p>
    <w:p w14:paraId="3306657D" w14:textId="686DD5F3" w:rsidR="0998D8CC" w:rsidRDefault="1F058135" w:rsidP="00CF7393">
      <w:pPr>
        <w:pStyle w:val="ListParagraph"/>
        <w:numPr>
          <w:ilvl w:val="0"/>
          <w:numId w:val="1"/>
        </w:numPr>
        <w:rPr>
          <w:ins w:id="250" w:author="Kate Wright [kaw] (Staff)" w:date="2026-07-06T13:46:00Z" w16du:dateUtc="2026-07-06T13:46:13Z"/>
        </w:rPr>
      </w:pPr>
      <w:ins w:id="251" w:author="Kate Wright [kaw] (Staff)" w:date="2026-07-06T13:46:00Z" w16du:dateUtc="2026-07-06T13:46:44Z">
        <w:r>
          <w:t xml:space="preserve">Close all other </w:t>
        </w:r>
      </w:ins>
      <w:ins w:id="252" w:author="Kate Wright [kaw] (Staff)" w:date="2026-07-17T14:53:00Z" w16du:dateUtc="2026-07-17T13:53:00Z">
        <w:r w:rsidR="00D958C4">
          <w:t>applications</w:t>
        </w:r>
      </w:ins>
      <w:ins w:id="253" w:author="Kate Wright [kaw] (Staff)" w:date="2026-07-06T13:46:00Z" w16du:dateUtc="2026-07-06T13:46:44Z">
        <w:r>
          <w:t xml:space="preserve"> on your computer.</w:t>
        </w:r>
      </w:ins>
    </w:p>
    <w:p w14:paraId="270E54AA" w14:textId="1E7E9B64" w:rsidR="0998D8CC" w:rsidRDefault="5DAB0B80">
      <w:pPr>
        <w:pStyle w:val="ListParagraph"/>
        <w:numPr>
          <w:ilvl w:val="0"/>
          <w:numId w:val="1"/>
        </w:numPr>
        <w:rPr>
          <w:ins w:id="254" w:author="Kate Wright [kaw] (Staff)" w:date="2026-07-06T15:01:00Z" w16du:dateUtc="2026-07-06T14:01:00Z"/>
        </w:rPr>
      </w:pPr>
      <w:r>
        <w:t>Playback the recording to check that you are happy with the sound levels.</w:t>
      </w:r>
    </w:p>
    <w:p w14:paraId="3A915343" w14:textId="77777777" w:rsidR="00782FBF" w:rsidRDefault="00782FBF" w:rsidP="00782FBF">
      <w:pPr>
        <w:pStyle w:val="Heading2"/>
        <w:rPr>
          <w:ins w:id="255" w:author="Kate Wright [kaw] (Staff)" w:date="2026-08-06T16:48:00Z" w16du:dateUtc="2026-08-06T15:48:00Z"/>
        </w:rPr>
      </w:pPr>
      <w:ins w:id="256" w:author="Kate Wright [kaw] (Staff)" w:date="2026-08-06T16:48:00Z" w16du:dateUtc="2026-08-06T15:48:00Z">
        <w:r>
          <w:t>Using Panopto to record</w:t>
        </w:r>
      </w:ins>
    </w:p>
    <w:p w14:paraId="743415AA" w14:textId="77777777" w:rsidR="00782FBF" w:rsidRDefault="00782FBF" w:rsidP="00782FBF">
      <w:pPr>
        <w:pStyle w:val="ListParagraph"/>
        <w:numPr>
          <w:ilvl w:val="0"/>
          <w:numId w:val="14"/>
        </w:numPr>
        <w:rPr>
          <w:ins w:id="257" w:author="Kate Wright [kaw] (Staff)" w:date="2026-08-06T16:48:00Z" w16du:dateUtc="2026-08-06T15:48:00Z"/>
        </w:rPr>
      </w:pPr>
      <w:ins w:id="258" w:author="Kate Wright [kaw] (Staff)" w:date="2026-08-06T16:48:00Z" w16du:dateUtc="2026-08-06T15:48:00Z">
        <w:r>
          <w:t xml:space="preserve">Login to </w:t>
        </w:r>
        <w:r>
          <w:fldChar w:fldCharType="begin"/>
        </w:r>
        <w:r>
          <w:instrText>HYPERLINK "https://panopto.aber.ac.uk"</w:instrText>
        </w:r>
        <w:r>
          <w:fldChar w:fldCharType="separate"/>
        </w:r>
        <w:r w:rsidRPr="00474035">
          <w:rPr>
            <w:rStyle w:val="Hyperlink"/>
          </w:rPr>
          <w:t>https://panopto.aber.ac.uk</w:t>
        </w:r>
        <w:r>
          <w:fldChar w:fldCharType="end"/>
        </w:r>
      </w:ins>
    </w:p>
    <w:p w14:paraId="0D302348" w14:textId="77777777" w:rsidR="00782FBF" w:rsidRDefault="00782FBF" w:rsidP="00782FBF">
      <w:pPr>
        <w:pStyle w:val="ListParagraph"/>
        <w:numPr>
          <w:ilvl w:val="0"/>
          <w:numId w:val="14"/>
        </w:numPr>
        <w:rPr>
          <w:ins w:id="259" w:author="Kate Wright [kaw] (Staff)" w:date="2026-08-06T16:48:00Z" w16du:dateUtc="2026-08-06T15:48:00Z"/>
        </w:rPr>
      </w:pPr>
      <w:ins w:id="260" w:author="Kate Wright [kaw] (Staff)" w:date="2026-08-06T16:48:00Z" w16du:dateUtc="2026-08-06T15:48:00Z">
        <w:r>
          <w:t xml:space="preserve">Click on </w:t>
        </w:r>
        <w:r w:rsidRPr="00A66073">
          <w:rPr>
            <w:b/>
            <w:bCs/>
          </w:rPr>
          <w:t>Create</w:t>
        </w:r>
        <w:r>
          <w:t xml:space="preserve"> &gt; </w:t>
        </w:r>
        <w:r w:rsidRPr="00A66073">
          <w:rPr>
            <w:b/>
            <w:bCs/>
          </w:rPr>
          <w:t>Panopto Capture</w:t>
        </w:r>
      </w:ins>
    </w:p>
    <w:p w14:paraId="02ED7B66" w14:textId="6F5C367D" w:rsidR="00782FBF" w:rsidRDefault="00782FBF" w:rsidP="00782FBF">
      <w:pPr>
        <w:rPr>
          <w:ins w:id="261" w:author="Kate Wright [kaw] (Staff)" w:date="2026-08-06T16:52:00Z" w16du:dateUtc="2026-08-06T15:52:00Z"/>
        </w:rPr>
      </w:pPr>
      <w:ins w:id="262" w:author="Kate Wright [kaw] (Staff)" w:date="2026-08-06T16:48:00Z" w16du:dateUtc="2026-08-06T15:48:00Z">
        <w:r>
          <w:t xml:space="preserve">Guidance on using Panopto Capture is available at </w:t>
        </w:r>
        <w:r>
          <w:fldChar w:fldCharType="begin"/>
        </w:r>
        <w:r>
          <w:instrText>HYPERLINK "</w:instrText>
        </w:r>
        <w:r w:rsidRPr="004E1CCD">
          <w:instrText>https://support.panopto.com/s/article/How-to-Create-a-Video-Using-Panopto-Capture</w:instrText>
        </w:r>
        <w:r>
          <w:instrText>"</w:instrText>
        </w:r>
        <w:r>
          <w:fldChar w:fldCharType="separate"/>
        </w:r>
        <w:r w:rsidRPr="00474035">
          <w:rPr>
            <w:rStyle w:val="Hyperlink"/>
          </w:rPr>
          <w:t>https://support.panopto.com/s/article/How-to-Create-a-Video-Using-Panopto-Capture</w:t>
        </w:r>
        <w:r>
          <w:fldChar w:fldCharType="end"/>
        </w:r>
      </w:ins>
      <w:ins w:id="263" w:author="Kate Wright [kaw] (Staff)" w:date="2026-08-14T11:57:00Z" w16du:dateUtc="2026-08-14T10:57:00Z">
        <w:r w:rsidR="00040AD0">
          <w:t xml:space="preserve"> (guidance available from Panopto site in English only)</w:t>
        </w:r>
      </w:ins>
    </w:p>
    <w:p w14:paraId="47F496C7" w14:textId="487D9AC9" w:rsidR="002908D7" w:rsidRDefault="002908D7" w:rsidP="00782FBF">
      <w:pPr>
        <w:rPr>
          <w:ins w:id="264" w:author="Kate Wright [kaw] (Staff)" w:date="2026-08-06T16:53:00Z" w16du:dateUtc="2026-08-06T15:53:00Z"/>
        </w:rPr>
      </w:pPr>
      <w:ins w:id="265" w:author="Kate Wright [kaw] (Staff)" w:date="2026-08-06T16:52:00Z" w16du:dateUtc="2026-08-06T15:52:00Z">
        <w:r>
          <w:t xml:space="preserve">When you </w:t>
        </w:r>
      </w:ins>
      <w:ins w:id="266" w:author="Kate Wright [kaw] (Staff)" w:date="2026-08-06T16:56:00Z" w16du:dateUtc="2026-08-06T15:56:00Z">
        <w:r w:rsidR="00F1040F">
          <w:t xml:space="preserve">have </w:t>
        </w:r>
      </w:ins>
      <w:ins w:id="267" w:author="Kate Wright [kaw] (Staff)" w:date="2026-08-06T16:52:00Z" w16du:dateUtc="2026-08-06T15:52:00Z">
        <w:r>
          <w:t xml:space="preserve">finished recording, make sure that the </w:t>
        </w:r>
        <w:r w:rsidR="00B20996">
          <w:t>video is saved in My Folder</w:t>
        </w:r>
      </w:ins>
      <w:ins w:id="268" w:author="Kate Wright [kaw] (Staff)" w:date="2026-08-06T16:53:00Z" w16du:dateUtc="2026-08-06T15:53:00Z">
        <w:r w:rsidR="00B20996">
          <w:t>:</w:t>
        </w:r>
      </w:ins>
    </w:p>
    <w:p w14:paraId="428512E1" w14:textId="1923BF72" w:rsidR="00B20996" w:rsidRDefault="00B20996" w:rsidP="00782FBF">
      <w:pPr>
        <w:rPr>
          <w:ins w:id="269" w:author="Kate Wright [kaw] (Staff)" w:date="2026-08-06T16:53:00Z" w16du:dateUtc="2026-08-06T15:53:00Z"/>
        </w:rPr>
      </w:pPr>
      <w:ins w:id="270" w:author="Kate Wright [kaw] (Staff)" w:date="2026-08-06T16:53:00Z" w16du:dateUtc="2026-08-06T15:53:00Z">
        <w:r w:rsidRPr="00B20996">
          <w:rPr>
            <w:noProof/>
          </w:rPr>
          <w:lastRenderedPageBreak/>
          <w:drawing>
            <wp:inline distT="0" distB="0" distL="0" distR="0" wp14:anchorId="0B74308A" wp14:editId="3264A4C2">
              <wp:extent cx="5692633" cy="2911092"/>
              <wp:effectExtent l="19050" t="19050" r="22860" b="22860"/>
              <wp:docPr id="801589718" name="Picture 1" descr="Panopto Capture saving options with My Folder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589718" name="Picture 1" descr="Panopto Capture saving options with My Folder highlighted"/>
                      <pic:cNvPicPr/>
                    </pic:nvPicPr>
                    <pic:blipFill>
                      <a:blip r:embed="rId10"/>
                      <a:stretch>
                        <a:fillRect/>
                      </a:stretch>
                    </pic:blipFill>
                    <pic:spPr>
                      <a:xfrm>
                        <a:off x="0" y="0"/>
                        <a:ext cx="5692633" cy="2911092"/>
                      </a:xfrm>
                      <a:prstGeom prst="rect">
                        <a:avLst/>
                      </a:prstGeom>
                      <a:ln>
                        <a:solidFill>
                          <a:schemeClr val="tx1"/>
                        </a:solidFill>
                      </a:ln>
                    </pic:spPr>
                  </pic:pic>
                </a:graphicData>
              </a:graphic>
            </wp:inline>
          </w:drawing>
        </w:r>
      </w:ins>
    </w:p>
    <w:p w14:paraId="78E2BE2A" w14:textId="5B61BFB1" w:rsidR="00B20996" w:rsidRDefault="00B20996" w:rsidP="00EA668D">
      <w:pPr>
        <w:rPr>
          <w:ins w:id="271" w:author="Kate Wright [kaw] (Staff)" w:date="2026-08-06T16:48:00Z" w16du:dateUtc="2026-08-06T15:48:00Z"/>
        </w:rPr>
      </w:pPr>
      <w:ins w:id="272" w:author="Kate Wright [kaw] (Staff)" w:date="2026-08-06T16:53:00Z" w16du:dateUtc="2026-08-06T15:53:00Z">
        <w:r>
          <w:t xml:space="preserve">[Alt text: </w:t>
        </w:r>
        <w:r w:rsidRPr="00B20996">
          <w:t>Panopto Capture saving options with My Folder highlighted</w:t>
        </w:r>
        <w:r>
          <w:t>]</w:t>
        </w:r>
      </w:ins>
    </w:p>
    <w:p w14:paraId="4D9C4688" w14:textId="644D4218" w:rsidR="006E3107" w:rsidRDefault="006E3107" w:rsidP="00782FBF">
      <w:pPr>
        <w:pStyle w:val="Heading2"/>
        <w:rPr>
          <w:ins w:id="273" w:author="Kate Wright [kaw] (Staff)" w:date="2026-07-06T15:02:00Z" w16du:dateUtc="2026-07-06T14:02:00Z"/>
        </w:rPr>
      </w:pPr>
      <w:ins w:id="274" w:author="Kate Wright [kaw] (Staff)" w:date="2026-07-06T15:02:00Z" w16du:dateUtc="2026-07-06T14:02:00Z">
        <w:r>
          <w:t>Recording in PowerPoint</w:t>
        </w:r>
      </w:ins>
    </w:p>
    <w:p w14:paraId="7F4AB47B" w14:textId="2DC090FF" w:rsidR="006E3107" w:rsidRDefault="006E3107" w:rsidP="006E3107">
      <w:pPr>
        <w:rPr>
          <w:ins w:id="275" w:author="Kate Wright [kaw] (Staff)" w:date="2026-07-06T15:02:00Z" w16du:dateUtc="2026-07-06T14:02:00Z"/>
        </w:rPr>
      </w:pPr>
      <w:ins w:id="276" w:author="Kate Wright [kaw] (Staff)" w:date="2026-07-06T15:02:00Z" w16du:dateUtc="2026-07-06T14:02:00Z">
        <w:r>
          <w:t xml:space="preserve">Follow the </w:t>
        </w:r>
        <w:r>
          <w:fldChar w:fldCharType="begin"/>
        </w:r>
        <w:r>
          <w:instrText>HYPERLINK "https://support.microsoft.com/en-gb/office/record-a-presentation-2570dff5-f81c-40bc-b404-e04e95ffab33" \h</w:instrText>
        </w:r>
        <w:r>
          <w:fldChar w:fldCharType="separate"/>
        </w:r>
        <w:r w:rsidRPr="704AAD56">
          <w:rPr>
            <w:rStyle w:val="Hyperlink"/>
          </w:rPr>
          <w:t>guidance from Microsoft on how to record a presentation.</w:t>
        </w:r>
        <w:r>
          <w:fldChar w:fldCharType="end"/>
        </w:r>
        <w:r w:rsidR="00724C5C">
          <w:t xml:space="preserve"> </w:t>
        </w:r>
      </w:ins>
    </w:p>
    <w:p w14:paraId="305E4FFC" w14:textId="62F49BDA" w:rsidR="004E1CCD" w:rsidRDefault="00724C5C" w:rsidP="005B7452">
      <w:ins w:id="277" w:author="Kate Wright [kaw] (Staff)" w:date="2026-07-06T15:02:00Z" w16du:dateUtc="2026-07-06T14:02:00Z">
        <w:r>
          <w:t>Export your record as an .mp4 file</w:t>
        </w:r>
      </w:ins>
      <w:ins w:id="278" w:author="Kate Wright [kaw] (Staff)" w:date="2026-07-06T16:21:00Z" w16du:dateUtc="2026-07-06T15:21:00Z">
        <w:r w:rsidR="00171B07">
          <w:t xml:space="preserve"> – </w:t>
        </w:r>
        <w:r w:rsidR="00171B07">
          <w:fldChar w:fldCharType="begin"/>
        </w:r>
        <w:r w:rsidR="00171B07">
          <w:instrText>HYPERLINK "https://support.microsoft.com/en-us/PowerPoint/turn-your-presentation-into-a-video"</w:instrText>
        </w:r>
        <w:r w:rsidR="00171B07">
          <w:fldChar w:fldCharType="separate"/>
        </w:r>
        <w:r w:rsidR="00171B07" w:rsidRPr="00171B07">
          <w:rPr>
            <w:rStyle w:val="Hyperlink"/>
          </w:rPr>
          <w:t>follow the instructions from Microsoft</w:t>
        </w:r>
        <w:r w:rsidR="00171B07">
          <w:fldChar w:fldCharType="end"/>
        </w:r>
        <w:r w:rsidR="00171B07">
          <w:t xml:space="preserve">. </w:t>
        </w:r>
      </w:ins>
    </w:p>
    <w:p w14:paraId="3274B2AC" w14:textId="221A32B7" w:rsidR="00F7588E" w:rsidRDefault="00F7588E" w:rsidP="00CF7393">
      <w:pPr>
        <w:pStyle w:val="Heading1"/>
        <w:rPr>
          <w:ins w:id="279" w:author="Kate Wright [kaw] (Staff)" w:date="2026-07-06T14:50:00Z" w16du:dateUtc="2026-07-06T13:50:00Z"/>
        </w:rPr>
      </w:pPr>
      <w:ins w:id="280" w:author="Kate Wright [kaw] (Staff)" w:date="2026-07-06T14:50:00Z" w16du:dateUtc="2026-07-06T13:50:00Z">
        <w:r>
          <w:t>Step 5</w:t>
        </w:r>
      </w:ins>
      <w:ins w:id="281" w:author="Kate Wright [kaw] (Staff)" w:date="2026-07-06T14:51:00Z" w16du:dateUtc="2026-07-06T13:51:00Z">
        <w:r>
          <w:t xml:space="preserve">: </w:t>
        </w:r>
      </w:ins>
      <w:ins w:id="282" w:author="Kate Wright [kaw] (Staff)" w:date="2026-07-06T15:56:00Z" w16du:dateUtc="2026-07-06T14:56:00Z">
        <w:r w:rsidR="00A72527">
          <w:t>Record</w:t>
        </w:r>
      </w:ins>
      <w:ins w:id="283" w:author="Kate Wright [kaw] (Staff)" w:date="2026-07-06T14:51:00Z" w16du:dateUtc="2026-07-06T13:51:00Z">
        <w:r>
          <w:t xml:space="preserve"> your presentation </w:t>
        </w:r>
      </w:ins>
      <w:ins w:id="284" w:author="Kate Wright [kaw] (Staff)" w:date="2026-07-06T16:07:00Z" w16du:dateUtc="2026-07-06T15:07:00Z">
        <w:r w:rsidR="00993FA6">
          <w:t>and check it</w:t>
        </w:r>
      </w:ins>
    </w:p>
    <w:p w14:paraId="0CA3612F" w14:textId="184261FB" w:rsidR="00760191" w:rsidRDefault="00F45A59" w:rsidP="006364A3">
      <w:pPr>
        <w:pStyle w:val="ListParagraph"/>
        <w:numPr>
          <w:ilvl w:val="0"/>
          <w:numId w:val="7"/>
        </w:numPr>
        <w:rPr>
          <w:ins w:id="285" w:author="Kate Wright [kaw] (Staff)" w:date="2026-07-06T14:52:00Z" w16du:dateUtc="2026-07-06T13:52:00Z"/>
        </w:rPr>
      </w:pPr>
      <w:ins w:id="286" w:author="Kate Wright [kaw] (Staff)" w:date="2026-07-06T14:52:00Z" w16du:dateUtc="2026-07-06T13:52:00Z">
        <w:r>
          <w:t>Don’t worry if you make mistakes</w:t>
        </w:r>
      </w:ins>
      <w:ins w:id="287" w:author="Kate Wright [kaw] (Staff)" w:date="2026-07-06T16:24:00Z" w16du:dateUtc="2026-07-06T15:24:00Z">
        <w:r w:rsidR="00CA6BC2">
          <w:t xml:space="preserve"> when you start. </w:t>
        </w:r>
      </w:ins>
      <w:ins w:id="288" w:author="Kate Wright [kaw] (Staff)" w:date="2026-07-06T16:25:00Z" w16du:dateUtc="2026-07-06T15:25:00Z">
        <w:r w:rsidR="00506634">
          <w:t>It</w:t>
        </w:r>
      </w:ins>
      <w:ins w:id="289" w:author="Kate Wright [kaw] (Staff)" w:date="2026-07-06T14:52:00Z" w16du:dateUtc="2026-07-06T13:52:00Z">
        <w:r>
          <w:t xml:space="preserve"> </w:t>
        </w:r>
      </w:ins>
      <w:ins w:id="290" w:author="Kate Wright [kaw] (Staff)" w:date="2026-07-06T16:25:00Z" w16du:dateUtc="2026-07-06T15:25:00Z">
        <w:r w:rsidR="00506634">
          <w:t>might</w:t>
        </w:r>
      </w:ins>
      <w:ins w:id="291" w:author="Kate Wright [kaw] (Staff)" w:date="2026-07-06T14:52:00Z" w16du:dateUtc="2026-07-06T13:52:00Z">
        <w:r>
          <w:t xml:space="preserve"> take a couple of recordings before you </w:t>
        </w:r>
        <w:r w:rsidR="00760191">
          <w:t>record your final version</w:t>
        </w:r>
      </w:ins>
      <w:ins w:id="292" w:author="Kate Wright [kaw] (Staff)" w:date="2026-07-06T16:11:00Z" w16du:dateUtc="2026-07-06T15:11:00Z">
        <w:r w:rsidR="001E29B2">
          <w:t>.</w:t>
        </w:r>
      </w:ins>
    </w:p>
    <w:p w14:paraId="7A5EF269" w14:textId="0EDADDEF" w:rsidR="00F7588E" w:rsidRDefault="006364A3" w:rsidP="006364A3">
      <w:pPr>
        <w:pStyle w:val="ListParagraph"/>
        <w:numPr>
          <w:ilvl w:val="0"/>
          <w:numId w:val="7"/>
        </w:numPr>
        <w:rPr>
          <w:ins w:id="293" w:author="Kate Wright [kaw] (Staff)" w:date="2026-07-06T15:01:00Z" w16du:dateUtc="2026-07-06T14:01:00Z"/>
        </w:rPr>
      </w:pPr>
      <w:ins w:id="294" w:author="Kate Wright [kaw] (Staff)" w:date="2026-07-06T14:51:00Z" w16du:dateUtc="2026-07-06T13:51:00Z">
        <w:r>
          <w:t xml:space="preserve">Remember that you can pause </w:t>
        </w:r>
      </w:ins>
      <w:ins w:id="295" w:author="Kate Wright [kaw] (Staff)" w:date="2026-07-06T14:53:00Z" w16du:dateUtc="2026-07-06T13:53:00Z">
        <w:r w:rsidR="004C0D57">
          <w:t>your recording if you need to take a break</w:t>
        </w:r>
      </w:ins>
      <w:ins w:id="296" w:author="Kate Wright [kaw] (Staff)" w:date="2026-07-06T16:11:00Z" w16du:dateUtc="2026-07-06T15:11:00Z">
        <w:r w:rsidR="0078644E">
          <w:t xml:space="preserve">. If you use </w:t>
        </w:r>
      </w:ins>
      <w:ins w:id="297" w:author="Kate Wright [kaw] (Staff)" w:date="2026-07-06T16:25:00Z" w16du:dateUtc="2026-07-06T15:25:00Z">
        <w:r w:rsidR="00506634">
          <w:t>PowerPoint,</w:t>
        </w:r>
      </w:ins>
      <w:ins w:id="298" w:author="Kate Wright [kaw] (Staff)" w:date="2026-07-06T16:12:00Z" w16du:dateUtc="2026-07-06T15:12:00Z">
        <w:r w:rsidR="0078644E">
          <w:t xml:space="preserve"> you can re-record individual slides.</w:t>
        </w:r>
      </w:ins>
    </w:p>
    <w:p w14:paraId="48C44B4E" w14:textId="5F236B12" w:rsidR="006E3107" w:rsidRDefault="006E3107" w:rsidP="006E3107">
      <w:pPr>
        <w:pStyle w:val="ListParagraph"/>
        <w:numPr>
          <w:ilvl w:val="0"/>
          <w:numId w:val="7"/>
        </w:numPr>
        <w:rPr>
          <w:ins w:id="299" w:author="Kate Wright [kaw] (Staff)" w:date="2026-07-06T16:07:00Z" w16du:dateUtc="2026-07-06T15:07:00Z"/>
        </w:rPr>
      </w:pPr>
      <w:ins w:id="300" w:author="Kate Wright [kaw] (Staff)" w:date="2026-07-06T15:01:00Z" w16du:dateUtc="2026-07-06T14:01:00Z">
        <w:r>
          <w:t xml:space="preserve">When you have a </w:t>
        </w:r>
      </w:ins>
      <w:ins w:id="301" w:author="Kate Wright [kaw] (Staff)" w:date="2026-07-06T15:03:00Z" w16du:dateUtc="2026-07-06T14:03:00Z">
        <w:r w:rsidR="00724C5C">
          <w:t>recording</w:t>
        </w:r>
      </w:ins>
      <w:ins w:id="302" w:author="Kate Wright [kaw] (Staff)" w:date="2026-07-06T15:36:00Z" w16du:dateUtc="2026-07-06T14:36:00Z">
        <w:r w:rsidR="007F6BC7">
          <w:t xml:space="preserve"> that</w:t>
        </w:r>
      </w:ins>
      <w:ins w:id="303" w:author="Kate Wright [kaw] (Staff)" w:date="2026-07-06T15:01:00Z" w16du:dateUtc="2026-07-06T14:01:00Z">
        <w:r>
          <w:t xml:space="preserve"> you are happy with, make sure you watch it to check it is ready to submit</w:t>
        </w:r>
      </w:ins>
      <w:ins w:id="304" w:author="Kate Wright [kaw] (Staff)" w:date="2026-07-06T16:07:00Z" w16du:dateUtc="2026-07-06T15:07:00Z">
        <w:r w:rsidR="00993FA6">
          <w:t>:</w:t>
        </w:r>
      </w:ins>
    </w:p>
    <w:p w14:paraId="569AE485" w14:textId="4AE1CF95" w:rsidR="00993FA6" w:rsidRDefault="008A0BBA" w:rsidP="00993FA6">
      <w:pPr>
        <w:pStyle w:val="ListParagraph"/>
        <w:numPr>
          <w:ilvl w:val="1"/>
          <w:numId w:val="7"/>
        </w:numPr>
        <w:rPr>
          <w:ins w:id="305" w:author="Kate Wright [kaw] (Staff)" w:date="2026-07-06T16:07:00Z" w16du:dateUtc="2026-07-06T15:07:00Z"/>
        </w:rPr>
      </w:pPr>
      <w:ins w:id="306" w:author="Kate Wright [kaw] (Staff)" w:date="2026-07-06T16:07:00Z" w16du:dateUtc="2026-07-06T15:07:00Z">
        <w:r>
          <w:t>Does the recording play correctly?</w:t>
        </w:r>
      </w:ins>
    </w:p>
    <w:p w14:paraId="4C875FE7" w14:textId="66C8F278" w:rsidR="008A0BBA" w:rsidRDefault="008A0BBA" w:rsidP="00993FA6">
      <w:pPr>
        <w:pStyle w:val="ListParagraph"/>
        <w:numPr>
          <w:ilvl w:val="1"/>
          <w:numId w:val="7"/>
        </w:numPr>
        <w:rPr>
          <w:ins w:id="307" w:author="Kate Wright [kaw] (Staff)" w:date="2026-07-06T16:08:00Z" w16du:dateUtc="2026-07-06T15:08:00Z"/>
        </w:rPr>
      </w:pPr>
      <w:ins w:id="308" w:author="Kate Wright [kaw] (Staff)" w:date="2026-07-06T16:07:00Z" w16du:dateUtc="2026-07-06T15:07:00Z">
        <w:r>
          <w:t>Can you hear the audio correc</w:t>
        </w:r>
      </w:ins>
      <w:ins w:id="309" w:author="Kate Wright [kaw] (Staff)" w:date="2026-07-06T16:08:00Z" w16du:dateUtc="2026-07-06T15:08:00Z">
        <w:r>
          <w:t>tly?</w:t>
        </w:r>
      </w:ins>
    </w:p>
    <w:p w14:paraId="54EF39BF" w14:textId="28EF0A2D" w:rsidR="008A0BBA" w:rsidRDefault="008A0BBA" w:rsidP="00993FA6">
      <w:pPr>
        <w:pStyle w:val="ListParagraph"/>
        <w:numPr>
          <w:ilvl w:val="1"/>
          <w:numId w:val="7"/>
        </w:numPr>
        <w:rPr>
          <w:ins w:id="310" w:author="Kate Wright [kaw] (Staff)" w:date="2026-07-06T16:08:00Z" w16du:dateUtc="2026-07-06T15:08:00Z"/>
        </w:rPr>
      </w:pPr>
      <w:ins w:id="311" w:author="Kate Wright [kaw] (Staff)" w:date="2026-07-06T16:08:00Z" w16du:dateUtc="2026-07-06T15:08:00Z">
        <w:r>
          <w:t>Can you read the slides?</w:t>
        </w:r>
      </w:ins>
    </w:p>
    <w:p w14:paraId="4D29535F" w14:textId="5A575340" w:rsidR="00993FA6" w:rsidRDefault="008A0BBA" w:rsidP="00CF7393">
      <w:pPr>
        <w:pStyle w:val="ListParagraph"/>
        <w:numPr>
          <w:ilvl w:val="1"/>
          <w:numId w:val="7"/>
        </w:numPr>
        <w:rPr>
          <w:ins w:id="312" w:author="Kate Wright [kaw] (Staff)" w:date="2026-07-06T15:04:00Z" w16du:dateUtc="2026-07-06T14:04:00Z"/>
        </w:rPr>
      </w:pPr>
      <w:ins w:id="313" w:author="Kate Wright [kaw] (Staff)" w:date="2026-07-06T16:08:00Z" w16du:dateUtc="2026-07-06T15:08:00Z">
        <w:r>
          <w:t xml:space="preserve">Is the presentation the correct </w:t>
        </w:r>
        <w:r w:rsidR="001A4647">
          <w:t>length</w:t>
        </w:r>
      </w:ins>
      <w:ins w:id="314" w:author="Kate Wright [kaw] (Staff)" w:date="2026-07-06T16:12:00Z" w16du:dateUtc="2026-07-06T15:12:00Z">
        <w:r w:rsidR="0078644E">
          <w:t>?</w:t>
        </w:r>
      </w:ins>
    </w:p>
    <w:p w14:paraId="500E30F9" w14:textId="1FE806EB" w:rsidR="44B9AE3C" w:rsidDel="00724C5C" w:rsidRDefault="00724C5C" w:rsidP="704AAD56">
      <w:pPr>
        <w:rPr>
          <w:del w:id="315" w:author="Kate Wright [kaw] (Staff)" w:date="2026-07-06T15:03:00Z" w16du:dateUtc="2026-07-06T14:03:00Z"/>
        </w:rPr>
      </w:pPr>
      <w:ins w:id="316" w:author="Kate Wright [kaw] (Staff)" w:date="2026-07-06T15:03:00Z" w16du:dateUtc="2026-07-06T14:03:00Z">
        <w:r>
          <w:t xml:space="preserve">Step 6: </w:t>
        </w:r>
      </w:ins>
      <w:del w:id="317" w:author="Kate Wright [kaw] (Staff)" w:date="2026-07-06T15:03:00Z" w16du:dateUtc="2026-07-06T14:03:00Z">
        <w:r w:rsidR="5DAB0B80" w:rsidDel="00724C5C">
          <w:delText xml:space="preserve">Choose an appropriate location for the recording – quiet and free from distractions. Before starting your recording, </w:delText>
        </w:r>
      </w:del>
      <w:del w:id="318" w:author="Kate Wright [kaw] (Staff)" w:date="2026-07-06T13:46:00Z" w16du:dateUtc="2026-07-06T13:46:41Z">
        <w:r w:rsidR="44B9AE3C" w:rsidDel="5DAB0B80">
          <w:delText>close all other programmes on your computer.</w:delText>
        </w:r>
      </w:del>
      <w:del w:id="319" w:author="Kate Wright [kaw] (Staff)" w:date="2026-07-06T15:03:00Z" w16du:dateUtc="2026-07-06T14:03:00Z">
        <w:r w:rsidR="5DAB0B80" w:rsidDel="00724C5C">
          <w:delText xml:space="preserve"> </w:delText>
        </w:r>
      </w:del>
    </w:p>
    <w:p w14:paraId="0C0C2AA5" w14:textId="30590213" w:rsidR="131F93BE" w:rsidDel="00724C5C" w:rsidRDefault="131F93BE" w:rsidP="704AAD56">
      <w:pPr>
        <w:rPr>
          <w:del w:id="320" w:author="Kate Wright [kaw] (Staff)" w:date="2026-07-06T15:03:00Z" w16du:dateUtc="2026-07-06T14:03:00Z"/>
        </w:rPr>
      </w:pPr>
      <w:del w:id="321" w:author="Kate Wright [kaw] (Staff)" w:date="2026-07-06T15:03:00Z" w16du:dateUtc="2026-07-06T14:03:00Z">
        <w:r w:rsidDel="00724C5C">
          <w:delText>When it comes to recording your presentation you have two options:</w:delText>
        </w:r>
      </w:del>
    </w:p>
    <w:p w14:paraId="5F744F78" w14:textId="6BB188B5" w:rsidR="131F93BE" w:rsidDel="00724C5C" w:rsidRDefault="131F93BE" w:rsidP="704AAD56">
      <w:pPr>
        <w:pStyle w:val="ListParagraph"/>
        <w:numPr>
          <w:ilvl w:val="0"/>
          <w:numId w:val="6"/>
        </w:numPr>
        <w:rPr>
          <w:del w:id="322" w:author="Kate Wright [kaw] (Staff)" w:date="2026-07-06T15:03:00Z" w16du:dateUtc="2026-07-06T14:03:00Z"/>
        </w:rPr>
      </w:pPr>
      <w:del w:id="323" w:author="Kate Wright [kaw] (Staff)" w:date="2026-07-06T15:03:00Z" w16du:dateUtc="2026-07-06T14:03:00Z">
        <w:r w:rsidDel="00724C5C">
          <w:delText>Recording in PowerPoint</w:delText>
        </w:r>
      </w:del>
    </w:p>
    <w:p w14:paraId="64B7F619" w14:textId="00CC6623" w:rsidR="131F93BE" w:rsidDel="00724C5C" w:rsidRDefault="131F93BE" w:rsidP="704AAD56">
      <w:pPr>
        <w:pStyle w:val="ListParagraph"/>
        <w:numPr>
          <w:ilvl w:val="0"/>
          <w:numId w:val="6"/>
        </w:numPr>
        <w:rPr>
          <w:del w:id="324" w:author="Kate Wright [kaw] (Staff)" w:date="2026-07-06T15:03:00Z" w16du:dateUtc="2026-07-06T14:03:00Z"/>
        </w:rPr>
      </w:pPr>
      <w:del w:id="325" w:author="Kate Wright [kaw] (Staff)" w:date="2026-07-06T15:03:00Z" w16du:dateUtc="2026-07-06T14:03:00Z">
        <w:r w:rsidDel="00724C5C">
          <w:delText>Recording in Panopto (via Blackboard Assignment)</w:delText>
        </w:r>
      </w:del>
    </w:p>
    <w:p w14:paraId="357B642F" w14:textId="06BB4B3A" w:rsidR="69B8DFC5" w:rsidDel="006E3107" w:rsidRDefault="3F284684" w:rsidP="704AAD56">
      <w:pPr>
        <w:pStyle w:val="Heading3"/>
        <w:rPr>
          <w:del w:id="326" w:author="Kate Wright [kaw] (Staff)" w:date="2026-07-06T15:02:00Z" w16du:dateUtc="2026-07-06T14:02:00Z"/>
        </w:rPr>
      </w:pPr>
      <w:bookmarkStart w:id="327" w:name="_Toc1642321677"/>
      <w:del w:id="328" w:author="Kate Wright [kaw] (Staff)" w:date="2026-07-06T15:02:00Z" w16du:dateUtc="2026-07-06T14:02:00Z">
        <w:r w:rsidDel="006E3107">
          <w:delText>Recording in P</w:delText>
        </w:r>
        <w:r w:rsidR="46897FD0" w:rsidDel="006E3107">
          <w:delText>owerPoint</w:delText>
        </w:r>
        <w:bookmarkEnd w:id="327"/>
      </w:del>
    </w:p>
    <w:p w14:paraId="09C00F28" w14:textId="28EA3EF8" w:rsidR="0C4F1AB6" w:rsidDel="006E3107" w:rsidRDefault="0C4F1AB6" w:rsidP="704AAD56">
      <w:pPr>
        <w:rPr>
          <w:del w:id="329" w:author="Kate Wright [kaw] (Staff)" w:date="2026-07-06T15:02:00Z" w16du:dateUtc="2026-07-06T14:02:00Z"/>
        </w:rPr>
      </w:pPr>
      <w:del w:id="330" w:author="Kate Wright [kaw] (Staff)" w:date="2026-07-06T15:02:00Z" w16du:dateUtc="2026-07-06T14:02:00Z">
        <w:r w:rsidDel="006E3107">
          <w:delText xml:space="preserve">Follow the </w:delText>
        </w:r>
        <w:r w:rsidDel="006E3107">
          <w:fldChar w:fldCharType="begin"/>
        </w:r>
        <w:r w:rsidDel="006E3107">
          <w:delInstrText>HYPERLINK "https://support.microsoft.com/en-gb/office/record-a-presentation-2570dff5-f81c-40bc-b404-e04e95ffab33" \h</w:delInstrText>
        </w:r>
        <w:r w:rsidDel="006E3107">
          <w:fldChar w:fldCharType="separate"/>
        </w:r>
        <w:r w:rsidRPr="704AAD56" w:rsidDel="006E3107">
          <w:rPr>
            <w:rStyle w:val="Hyperlink"/>
          </w:rPr>
          <w:delText>guidance from Microsoft on how to record a presentation.</w:delText>
        </w:r>
        <w:r w:rsidDel="006E3107">
          <w:fldChar w:fldCharType="end"/>
        </w:r>
      </w:del>
    </w:p>
    <w:p w14:paraId="13C3746D" w14:textId="6642F32A" w:rsidR="0C4F1AB6" w:rsidDel="006E3107" w:rsidRDefault="0C4F1AB6" w:rsidP="704AAD56">
      <w:pPr>
        <w:rPr>
          <w:del w:id="331" w:author="Kate Wright [kaw] (Staff)" w:date="2026-07-06T15:02:00Z" w16du:dateUtc="2026-07-06T14:02:00Z"/>
        </w:rPr>
      </w:pPr>
      <w:del w:id="332" w:author="Kate Wright [kaw] (Staff)" w:date="2026-07-06T15:02:00Z" w16du:dateUtc="2026-07-06T14:02:00Z">
        <w:r w:rsidDel="006E3107">
          <w:delText xml:space="preserve"> </w:delText>
        </w:r>
        <w:r w:rsidR="6CFD6220" w:rsidDel="006E3107">
          <w:delText xml:space="preserve">In order to submit </w:delText>
        </w:r>
        <w:r w:rsidR="18984B27" w:rsidDel="006E3107">
          <w:delText xml:space="preserve">your recorded presentation, you will need to </w:delText>
        </w:r>
        <w:r w:rsidR="57C1F9DD" w:rsidDel="006E3107">
          <w:delText>save and export your recording as a .mp4 file to submit (see steps below).</w:delText>
        </w:r>
      </w:del>
    </w:p>
    <w:p w14:paraId="5F70C39C" w14:textId="39633971" w:rsidR="69B8DFC5" w:rsidDel="006E3107" w:rsidRDefault="3F284684" w:rsidP="704AAD56">
      <w:pPr>
        <w:pStyle w:val="Heading3"/>
        <w:rPr>
          <w:del w:id="333" w:author="Kate Wright [kaw] (Staff)" w:date="2026-07-06T15:02:00Z" w16du:dateUtc="2026-07-06T14:02:00Z"/>
        </w:rPr>
      </w:pPr>
      <w:bookmarkStart w:id="334" w:name="_Toc1408276000"/>
      <w:del w:id="335" w:author="Kate Wright [kaw] (Staff)" w:date="2026-07-06T15:02:00Z" w16du:dateUtc="2026-07-06T14:02:00Z">
        <w:r w:rsidDel="006E3107">
          <w:delText>Using Panopto to record</w:delText>
        </w:r>
        <w:bookmarkEnd w:id="334"/>
      </w:del>
    </w:p>
    <w:p w14:paraId="373B4D65" w14:textId="36267717" w:rsidR="72792007" w:rsidDel="006E3107" w:rsidRDefault="72792007" w:rsidP="704AAD56">
      <w:pPr>
        <w:rPr>
          <w:del w:id="336" w:author="Kate Wright [kaw] (Staff)" w:date="2026-07-06T15:02:00Z" w16du:dateUtc="2026-07-06T14:02:00Z"/>
          <w:moveFrom w:id="337" w:author="Kate Wright [kaw] (Staff)" w:date="2026-07-06T14:55:00Z" w16du:dateUtc="2026-07-06T13:55:00Z"/>
        </w:rPr>
      </w:pPr>
      <w:moveFromRangeStart w:id="338" w:author="Kate Wright [kaw] (Staff)" w:date="2026-07-06T14:55:00Z" w:name="move234242129"/>
      <w:moveFrom w:id="339" w:author="Kate Wright [kaw] (Staff)" w:date="2026-07-06T14:55:00Z" w16du:dateUtc="2026-07-06T13:55:00Z">
        <w:del w:id="340" w:author="Kate Wright [kaw] (Staff)" w:date="2026-07-06T15:02:00Z" w16du:dateUtc="2026-07-06T14:02:00Z">
          <w:r w:rsidDel="006E3107">
            <w:delText xml:space="preserve">If you do not want to use PowerPoint to record your presentation or you do not have a PowerPoint slideshow, you can use Panopto to record directly into Blackboard Assignment. </w:delText>
          </w:r>
        </w:del>
      </w:moveFrom>
    </w:p>
    <w:moveFromRangeEnd w:id="338"/>
    <w:p w14:paraId="6DE7BD4F" w14:textId="6744E548" w:rsidR="72792007" w:rsidDel="006E3107" w:rsidRDefault="72792007" w:rsidP="704AAD56">
      <w:pPr>
        <w:rPr>
          <w:del w:id="341" w:author="Kate Wright [kaw] (Staff)" w:date="2026-07-06T15:02:00Z" w16du:dateUtc="2026-07-06T14:02:00Z"/>
        </w:rPr>
      </w:pPr>
      <w:del w:id="342" w:author="Kate Wright [kaw] (Staff)" w:date="2026-07-06T15:02:00Z" w16du:dateUtc="2026-07-06T14:02:00Z">
        <w:r w:rsidDel="006E3107">
          <w:delText>To do this</w:delText>
        </w:r>
        <w:r w:rsidR="0A8E4F90" w:rsidDel="006E3107">
          <w:delText>:</w:delText>
        </w:r>
      </w:del>
    </w:p>
    <w:p w14:paraId="656AAB41" w14:textId="3EB650C9" w:rsidR="3C50CE27" w:rsidDel="006E3107" w:rsidRDefault="3C50CE27" w:rsidP="704AAD56">
      <w:pPr>
        <w:pStyle w:val="ListParagraph"/>
        <w:numPr>
          <w:ilvl w:val="0"/>
          <w:numId w:val="5"/>
        </w:numPr>
        <w:rPr>
          <w:del w:id="343" w:author="Kate Wright [kaw] (Staff)" w:date="2026-07-06T15:02:00Z" w16du:dateUtc="2026-07-06T14:02:00Z"/>
        </w:rPr>
      </w:pPr>
      <w:del w:id="344" w:author="Kate Wright [kaw] (Staff)" w:date="2026-07-06T15:02:00Z" w16du:dateUtc="2026-07-06T14:02:00Z">
        <w:r w:rsidDel="006E3107">
          <w:delText xml:space="preserve">Follow the </w:delText>
        </w:r>
        <w:r w:rsidR="48BCB69D" w:rsidDel="006E3107">
          <w:delText>instructions on</w:delText>
        </w:r>
        <w:r w:rsidDel="006E3107">
          <w:delText xml:space="preserve"> this </w:delText>
        </w:r>
        <w:r w:rsidDel="006E3107">
          <w:fldChar w:fldCharType="begin"/>
        </w:r>
        <w:r w:rsidDel="006E3107">
          <w:delInstrText>HYPERLINK "https://faqs.aber.ac.uk/index.php?id=1581" \h</w:delInstrText>
        </w:r>
        <w:r w:rsidDel="006E3107">
          <w:fldChar w:fldCharType="separate"/>
        </w:r>
        <w:r w:rsidRPr="704AAD56" w:rsidDel="006E3107">
          <w:rPr>
            <w:rStyle w:val="Hyperlink"/>
          </w:rPr>
          <w:delText>FAQ on submitting your assignment</w:delText>
        </w:r>
        <w:r w:rsidDel="006E3107">
          <w:fldChar w:fldCharType="end"/>
        </w:r>
      </w:del>
    </w:p>
    <w:p w14:paraId="5C00309E" w14:textId="6089B4B2" w:rsidR="53DFF49A" w:rsidDel="006E3107" w:rsidRDefault="53DFF49A" w:rsidP="704AAD56">
      <w:pPr>
        <w:pStyle w:val="ListParagraph"/>
        <w:numPr>
          <w:ilvl w:val="0"/>
          <w:numId w:val="5"/>
        </w:numPr>
        <w:rPr>
          <w:del w:id="345" w:author="Kate Wright [kaw] (Staff)" w:date="2026-07-06T15:02:00Z" w16du:dateUtc="2026-07-06T14:02:00Z"/>
        </w:rPr>
      </w:pPr>
      <w:del w:id="346" w:author="Kate Wright [kaw] (Staff)" w:date="2026-07-06T15:02:00Z" w16du:dateUtc="2026-07-06T14:02:00Z">
        <w:r w:rsidRPr="704AAD56" w:rsidDel="006E3107">
          <w:delText>Select Record:</w:delText>
        </w:r>
      </w:del>
    </w:p>
    <w:p w14:paraId="06463250" w14:textId="5E9EA87B" w:rsidR="53DFF49A" w:rsidDel="006E3107" w:rsidRDefault="53DFF49A" w:rsidP="704AAD56">
      <w:pPr>
        <w:ind w:left="720"/>
        <w:rPr>
          <w:del w:id="347" w:author="Kate Wright [kaw] (Staff)" w:date="2026-07-06T15:02:00Z" w16du:dateUtc="2026-07-06T14:02:00Z"/>
        </w:rPr>
      </w:pPr>
      <w:del w:id="348" w:author="Kate Wright [kaw] (Staff)" w:date="2026-07-06T15:02:00Z" w16du:dateUtc="2026-07-06T14:02:00Z">
        <w:r w:rsidDel="006E3107">
          <w:rPr>
            <w:noProof/>
          </w:rPr>
          <w:drawing>
            <wp:inline distT="0" distB="0" distL="0" distR="0" wp14:anchorId="3A33A1B4" wp14:editId="2D257D6D">
              <wp:extent cx="5943600" cy="942975"/>
              <wp:effectExtent l="0" t="0" r="0" b="0"/>
              <wp:docPr id="1370056038" name="drawing" descr="Screenshot of the Panopto assignment interface with Record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56038"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942975"/>
                      </a:xfrm>
                      <a:prstGeom prst="rect">
                        <a:avLst/>
                      </a:prstGeom>
                    </pic:spPr>
                  </pic:pic>
                </a:graphicData>
              </a:graphic>
            </wp:inline>
          </w:drawing>
        </w:r>
      </w:del>
    </w:p>
    <w:p w14:paraId="0702C622" w14:textId="63E0FBA3" w:rsidR="53DFF49A" w:rsidDel="006E3107" w:rsidRDefault="53DFF49A" w:rsidP="704AAD56">
      <w:pPr>
        <w:pStyle w:val="ListParagraph"/>
        <w:numPr>
          <w:ilvl w:val="0"/>
          <w:numId w:val="5"/>
        </w:numPr>
        <w:rPr>
          <w:del w:id="349" w:author="Kate Wright [kaw] (Staff)" w:date="2026-07-06T15:02:00Z" w16du:dateUtc="2026-07-06T14:02:00Z"/>
        </w:rPr>
      </w:pPr>
      <w:del w:id="350" w:author="Kate Wright [kaw] (Staff)" w:date="2026-07-06T15:02:00Z" w16du:dateUtc="2026-07-06T14:02:00Z">
        <w:r w:rsidRPr="704AAD56" w:rsidDel="006E3107">
          <w:delText>Follow the instructions on recording via Panopto (either using Browser or downloading the application)</w:delText>
        </w:r>
      </w:del>
    </w:p>
    <w:p w14:paraId="5376B636" w14:textId="4B59BA46" w:rsidR="53DFF49A" w:rsidDel="006E3107" w:rsidRDefault="53DFF49A" w:rsidP="704AAD56">
      <w:pPr>
        <w:pStyle w:val="ListParagraph"/>
        <w:numPr>
          <w:ilvl w:val="0"/>
          <w:numId w:val="5"/>
        </w:numPr>
        <w:rPr>
          <w:del w:id="351" w:author="Kate Wright [kaw] (Staff)" w:date="2026-07-06T15:02:00Z" w16du:dateUtc="2026-07-06T14:02:00Z"/>
        </w:rPr>
      </w:pPr>
      <w:del w:id="352" w:author="Kate Wright [kaw] (Staff)" w:date="2026-07-06T15:02:00Z" w16du:dateUtc="2026-07-06T14:02:00Z">
        <w:r w:rsidRPr="704AAD56" w:rsidDel="006E3107">
          <w:delText>As with PowerPoint, make sure you do a practice to check that your settings are correct.</w:delText>
        </w:r>
      </w:del>
    </w:p>
    <w:p w14:paraId="27374060" w14:textId="58EE2F70" w:rsidR="69B8DFC5" w:rsidRDefault="3F284684" w:rsidP="704AAD56">
      <w:pPr>
        <w:pStyle w:val="Heading1"/>
        <w:rPr>
          <w:sz w:val="24"/>
          <w:szCs w:val="24"/>
        </w:rPr>
      </w:pPr>
      <w:bookmarkStart w:id="353" w:name="_Toc1681677596"/>
      <w:del w:id="354" w:author="Kate Wright [kaw] (Staff)" w:date="2026-07-06T15:03:00Z" w16du:dateUtc="2026-07-06T14:03:00Z">
        <w:r w:rsidDel="00724C5C">
          <w:delText>S</w:delText>
        </w:r>
      </w:del>
      <w:ins w:id="355" w:author="Kate Wright [kaw] (Staff)" w:date="2026-08-06T16:56:00Z" w16du:dateUtc="2026-08-06T15:56:00Z">
        <w:r w:rsidR="00E8210F">
          <w:t xml:space="preserve">Step 6: </w:t>
        </w:r>
      </w:ins>
      <w:ins w:id="356" w:author="Kate Wright [kaw] (Staff)" w:date="2026-07-06T16:10:00Z" w16du:dateUtc="2026-07-06T15:10:00Z">
        <w:r w:rsidR="00711B5A">
          <w:t>S</w:t>
        </w:r>
      </w:ins>
      <w:r>
        <w:t xml:space="preserve">ubmitting your recorded </w:t>
      </w:r>
      <w:del w:id="357" w:author="Kate Wright [kaw] (Staff)" w:date="2026-07-06T15:03:00Z" w16du:dateUtc="2026-07-06T14:03:00Z">
        <w:r w:rsidDel="00724C5C">
          <w:delText>assignment</w:delText>
        </w:r>
      </w:del>
      <w:bookmarkEnd w:id="353"/>
      <w:ins w:id="358" w:author="Kate Wright [kaw] (Staff)" w:date="2026-07-06T15:03:00Z" w16du:dateUtc="2026-07-06T14:03:00Z">
        <w:r w:rsidR="00724C5C">
          <w:t>presentation</w:t>
        </w:r>
      </w:ins>
    </w:p>
    <w:p w14:paraId="4CE856B9" w14:textId="255C2A78" w:rsidR="007F5D28" w:rsidRDefault="00A606CF">
      <w:pPr>
        <w:rPr>
          <w:ins w:id="359" w:author="Kate Wright [kaw] (Staff)" w:date="2026-07-17T15:02:00Z" w16du:dateUtc="2026-07-17T14:02:00Z"/>
        </w:rPr>
        <w:pPrChange w:id="360" w:author="Kate Wright [kaw] (Staff)" w:date="2026-07-17T15:02:00Z" w16du:dateUtc="2026-07-17T14:02:00Z">
          <w:pPr>
            <w:pStyle w:val="ListParagraph"/>
            <w:numPr>
              <w:numId w:val="15"/>
            </w:numPr>
            <w:ind w:hanging="360"/>
          </w:pPr>
        </w:pPrChange>
      </w:pPr>
      <w:ins w:id="361" w:author="Kate Wright [kaw] (Staff)" w:date="2026-08-04T17:00:00Z" w16du:dateUtc="2026-08-04T16:00:00Z">
        <w:r>
          <w:t>F</w:t>
        </w:r>
      </w:ins>
      <w:ins w:id="362" w:author="Kate Wright [kaw] (Staff)" w:date="2026-07-06T16:23:00Z" w16du:dateUtc="2026-07-06T15:23:00Z">
        <w:r w:rsidR="00921D32">
          <w:t xml:space="preserve">ollow </w:t>
        </w:r>
      </w:ins>
      <w:ins w:id="363" w:author="Kate Wright [kaw] (Staff)" w:date="2026-07-06T16:08:00Z" w16du:dateUtc="2026-07-06T15:08:00Z">
        <w:r w:rsidR="001A4647">
          <w:t>the instructions</w:t>
        </w:r>
      </w:ins>
      <w:ins w:id="364" w:author="Kate Wright [kaw] (Staff)" w:date="2026-08-04T17:01:00Z" w16du:dateUtc="2026-08-04T16:01:00Z">
        <w:r w:rsidR="00FA1113">
          <w:t xml:space="preserve"> in our</w:t>
        </w:r>
      </w:ins>
      <w:ins w:id="365" w:author="Kate Wright [kaw] (Staff)" w:date="2026-07-06T16:08:00Z" w16du:dateUtc="2026-07-06T15:08:00Z">
        <w:r w:rsidR="001A4647">
          <w:t xml:space="preserve"> </w:t>
        </w:r>
      </w:ins>
      <w:commentRangeStart w:id="366"/>
      <w:ins w:id="367" w:author="Kate Wright [kaw] (Staff)" w:date="2026-07-17T15:02:00Z" w16du:dateUtc="2026-07-17T14:02:00Z">
        <w:r w:rsidR="007F5D28">
          <w:fldChar w:fldCharType="begin"/>
        </w:r>
        <w:r w:rsidR="007F5D28">
          <w:instrText>HYPERLINK "https://faqs.aber.ac.uk/index.php?id=1581" \h</w:instrText>
        </w:r>
        <w:r w:rsidR="007F5D28">
          <w:fldChar w:fldCharType="separate"/>
        </w:r>
        <w:r w:rsidR="007F5D28" w:rsidRPr="704AAD56">
          <w:rPr>
            <w:rStyle w:val="Hyperlink"/>
          </w:rPr>
          <w:t>FAQ on submitting your assignment</w:t>
        </w:r>
        <w:r w:rsidR="007F5D28">
          <w:fldChar w:fldCharType="end"/>
        </w:r>
      </w:ins>
      <w:commentRangeEnd w:id="366"/>
      <w:r w:rsidR="00AD571A">
        <w:rPr>
          <w:rStyle w:val="CommentReference"/>
          <w:sz w:val="24"/>
          <w:szCs w:val="24"/>
        </w:rPr>
        <w:commentReference w:id="366"/>
      </w:r>
    </w:p>
    <w:p w14:paraId="263C6DB6" w14:textId="62BCAE18" w:rsidR="00D91ED3" w:rsidRDefault="51D376BC" w:rsidP="704AAD56">
      <w:pPr>
        <w:rPr>
          <w:ins w:id="368" w:author="Kate Wright [kaw] (Staff)" w:date="2026-07-06T16:25:00Z" w16du:dateUtc="2026-07-06T15:25:00Z"/>
        </w:rPr>
      </w:pPr>
      <w:del w:id="369" w:author="Kate Wright [kaw] (Staff)" w:date="2026-07-06T16:09:00Z" w16du:dateUtc="2026-07-06T15:09:00Z">
        <w:r w:rsidDel="007714C2">
          <w:lastRenderedPageBreak/>
          <w:delText xml:space="preserve">Follow our </w:delText>
        </w:r>
      </w:del>
      <w:del w:id="370" w:author="Kate Wright [kaw] (Staff)" w:date="2026-08-04T17:00:00Z" w16du:dateUtc="2026-08-04T16:00:00Z">
        <w:r w:rsidDel="00A606CF">
          <w:fldChar w:fldCharType="begin"/>
        </w:r>
        <w:r w:rsidDel="00A606CF">
          <w:delInstrText>HYPERLINK "https://faqs.aber.ac.uk/index.php?id=1581" \h</w:delInstrText>
        </w:r>
        <w:r w:rsidDel="00A606CF">
          <w:fldChar w:fldCharType="separate"/>
        </w:r>
        <w:r w:rsidRPr="704AAD56" w:rsidDel="00A606CF">
          <w:rPr>
            <w:rStyle w:val="Hyperlink"/>
          </w:rPr>
          <w:delText>FAQ on submitting your recorded presentation.</w:delText>
        </w:r>
        <w:r w:rsidDel="00A606CF">
          <w:fldChar w:fldCharType="end"/>
        </w:r>
        <w:r w:rsidDel="00A606CF">
          <w:delText xml:space="preserve"> </w:delText>
        </w:r>
      </w:del>
      <w:ins w:id="371" w:author="Kate Wright [kaw] (Staff)" w:date="2026-07-06T15:06:00Z" w16du:dateUtc="2026-07-06T14:06:00Z">
        <w:r w:rsidR="0030735C">
          <w:t>You</w:t>
        </w:r>
        <w:r w:rsidR="00195A63">
          <w:t xml:space="preserve"> will get an email receipt when your file has been submitted</w:t>
        </w:r>
      </w:ins>
      <w:ins w:id="372" w:author="Kate Wright [kaw] (Staff)" w:date="2026-07-06T16:09:00Z" w16du:dateUtc="2026-07-06T15:09:00Z">
        <w:r w:rsidR="007714C2">
          <w:t xml:space="preserve"> - m</w:t>
        </w:r>
      </w:ins>
      <w:ins w:id="373" w:author="Kate Wright [kaw] (Staff)" w:date="2026-07-06T15:06:00Z" w16du:dateUtc="2026-07-06T14:06:00Z">
        <w:r w:rsidR="00195A63">
          <w:t xml:space="preserve">ake sure you keep your </w:t>
        </w:r>
      </w:ins>
      <w:ins w:id="374" w:author="Kate Wright [kaw] (Staff)" w:date="2026-07-06T15:07:00Z" w16du:dateUtc="2026-07-06T14:07:00Z">
        <w:r w:rsidR="00195A63">
          <w:t>receipt</w:t>
        </w:r>
      </w:ins>
      <w:ins w:id="375" w:author="Kate Wright [kaw] (Staff)" w:date="2026-07-06T15:06:00Z" w16du:dateUtc="2026-07-06T14:06:00Z">
        <w:r w:rsidR="00195A63">
          <w:t xml:space="preserve">. </w:t>
        </w:r>
      </w:ins>
    </w:p>
    <w:p w14:paraId="14222402" w14:textId="2FCB5303" w:rsidR="0030735C" w:rsidRDefault="00711B5A" w:rsidP="704AAD56">
      <w:ins w:id="376" w:author="Kate Wright [kaw] (Staff)" w:date="2026-07-06T16:10:00Z" w16du:dateUtc="2026-07-06T15:10:00Z">
        <w:r>
          <w:t xml:space="preserve">You can also check that the file has </w:t>
        </w:r>
      </w:ins>
      <w:ins w:id="377" w:author="Kate Wright [kaw] (Staff)" w:date="2026-07-06T16:13:00Z" w16du:dateUtc="2026-07-06T15:13:00Z">
        <w:r w:rsidR="00D62B22">
          <w:t>been uploaded</w:t>
        </w:r>
      </w:ins>
      <w:ins w:id="378" w:author="Kate Wright [kaw] (Staff)" w:date="2026-07-06T16:10:00Z" w16du:dateUtc="2026-07-06T15:10:00Z">
        <w:r>
          <w:t xml:space="preserve"> correctly by going back to the submission link to view your submission.</w:t>
        </w:r>
      </w:ins>
    </w:p>
    <w:p w14:paraId="6B8EE758" w14:textId="5B717378" w:rsidR="00724C5C" w:rsidRDefault="00724C5C" w:rsidP="00A72527">
      <w:pPr>
        <w:pStyle w:val="Heading1"/>
        <w:rPr>
          <w:ins w:id="379" w:author="Kate Wright [kaw] (Staff)" w:date="2026-07-06T15:56:00Z" w16du:dateUtc="2026-07-06T14:56:00Z"/>
        </w:rPr>
      </w:pPr>
      <w:ins w:id="380" w:author="Kate Wright [kaw] (Staff)" w:date="2026-07-06T15:04:00Z" w16du:dateUtc="2026-07-06T14:04:00Z">
        <w:r>
          <w:t>Getting help</w:t>
        </w:r>
      </w:ins>
    </w:p>
    <w:p w14:paraId="60A42515" w14:textId="25AA7F5F" w:rsidR="00A72527" w:rsidRDefault="00A72527" w:rsidP="00A72527">
      <w:pPr>
        <w:rPr>
          <w:ins w:id="381" w:author="Kate Wright [kaw] (Staff)" w:date="2026-07-06T15:56:00Z" w16du:dateUtc="2026-07-06T14:56:00Z"/>
        </w:rPr>
      </w:pPr>
      <w:ins w:id="382" w:author="Kate Wright [kaw] (Staff)" w:date="2026-07-06T15:56:00Z" w16du:dateUtc="2026-07-06T14:56:00Z">
        <w:r>
          <w:t xml:space="preserve">Contact your department if you </w:t>
        </w:r>
      </w:ins>
      <w:ins w:id="383" w:author="Kate Wright [kaw] (Staff)" w:date="2026-07-06T15:57:00Z" w16du:dateUtc="2026-07-06T14:57:00Z">
        <w:r w:rsidR="00F66C83">
          <w:t>have</w:t>
        </w:r>
      </w:ins>
      <w:ins w:id="384" w:author="Kate Wright [kaw] (Staff)" w:date="2026-07-06T15:56:00Z" w16du:dateUtc="2026-07-06T14:56:00Z">
        <w:r>
          <w:t xml:space="preserve"> problems </w:t>
        </w:r>
        <w:r w:rsidR="00F66C83">
          <w:t>with your submission.</w:t>
        </w:r>
      </w:ins>
    </w:p>
    <w:p w14:paraId="515F1A2C" w14:textId="5D5AFF5F" w:rsidR="4C7D9EC0" w:rsidRDefault="00F66C83" w:rsidP="00F66C83">
      <w:pPr>
        <w:rPr>
          <w:ins w:id="385" w:author="Kate Wright [kaw] (Staff)" w:date="2026-08-04T16:42:00Z" w16du:dateUtc="2026-08-04T15:42:00Z"/>
        </w:rPr>
      </w:pPr>
      <w:ins w:id="386" w:author="Kate Wright [kaw] (Staff)" w:date="2026-07-06T15:57:00Z" w16du:dateUtc="2026-07-06T14:57:00Z">
        <w:r>
          <w:t xml:space="preserve">For technical help before the deadline contact </w:t>
        </w:r>
      </w:ins>
      <w:del w:id="387" w:author="Kate Wright [kaw] (Staff)" w:date="2026-07-06T15:57:00Z" w16du:dateUtc="2026-07-06T14:57:00Z">
        <w:r w:rsidR="4C7D9EC0" w:rsidDel="00F66C83">
          <w:delText xml:space="preserve">Departments should be notified in the first instance if you are having difficulties submitting. You are also welcome to contact </w:delText>
        </w:r>
      </w:del>
      <w:hyperlink r:id="rId16">
        <w:r w:rsidR="4C7D9EC0" w:rsidRPr="704AAD56">
          <w:rPr>
            <w:rStyle w:val="Hyperlink"/>
          </w:rPr>
          <w:t>elearning@aber.ac.uk</w:t>
        </w:r>
      </w:hyperlink>
      <w:r w:rsidR="4C7D9EC0">
        <w:t xml:space="preserve"> / 01970 622472</w:t>
      </w:r>
      <w:ins w:id="388" w:author="Kate Wright [kaw] (Staff)" w:date="2026-07-06T15:57:00Z" w16du:dateUtc="2026-07-06T14:57:00Z">
        <w:r>
          <w:t>.</w:t>
        </w:r>
      </w:ins>
      <w:del w:id="389" w:author="Kate Wright [kaw] (Staff)" w:date="2026-07-06T15:57:00Z" w16du:dateUtc="2026-07-06T14:57:00Z">
        <w:r w:rsidR="4C7D9EC0" w:rsidDel="00F66C83">
          <w:delText xml:space="preserve"> ahead of the deadline to assist with your submission. </w:delText>
        </w:r>
      </w:del>
    </w:p>
    <w:p w14:paraId="49BD5B09" w14:textId="798A50EA" w:rsidR="00043D8A" w:rsidRDefault="00043D8A">
      <w:pPr>
        <w:rPr>
          <w:ins w:id="390" w:author="Kate Wright [kaw] (Staff)" w:date="2026-08-04T16:42:00Z" w16du:dateUtc="2026-08-04T15:42:00Z"/>
        </w:rPr>
      </w:pPr>
      <w:ins w:id="391" w:author="Kate Wright [kaw] (Staff)" w:date="2026-08-04T16:42:00Z" w16du:dateUtc="2026-08-04T15:42:00Z">
        <w:r>
          <w:br w:type="page"/>
        </w:r>
      </w:ins>
    </w:p>
    <w:p w14:paraId="14E91AD3" w14:textId="2A2BEFBF" w:rsidR="00657350" w:rsidRDefault="00657350" w:rsidP="00657350">
      <w:pPr>
        <w:rPr>
          <w:ins w:id="392" w:author="Kate Wright [kaw] (Staff)" w:date="2026-08-04T16:43:00Z" w16du:dateUtc="2026-08-04T15:43:00Z"/>
          <w:lang w:val="en-GB"/>
        </w:rPr>
      </w:pPr>
      <w:ins w:id="393" w:author="Kate Wright [kaw] (Staff)" w:date="2026-08-04T16:42:00Z" w16du:dateUtc="2026-08-04T15:42:00Z">
        <w:r>
          <w:rPr>
            <w:lang w:val="en-GB"/>
          </w:rPr>
          <w:lastRenderedPageBreak/>
          <w:t xml:space="preserve">How do I submit a </w:t>
        </w:r>
      </w:ins>
      <w:ins w:id="394" w:author="Kate Wright [kaw] (Staff)" w:date="2026-08-04T16:43:00Z" w16du:dateUtc="2026-08-04T15:43:00Z">
        <w:r>
          <w:rPr>
            <w:lang w:val="en-GB"/>
          </w:rPr>
          <w:t>video assignment</w:t>
        </w:r>
      </w:ins>
    </w:p>
    <w:p w14:paraId="2F5AF933" w14:textId="7C5A529C" w:rsidR="00657350" w:rsidRDefault="00657350">
      <w:pPr>
        <w:rPr>
          <w:ins w:id="395" w:author="Kate Wright [kaw] (Staff)" w:date="2026-08-04T16:42:00Z" w16du:dateUtc="2026-08-04T15:42:00Z"/>
          <w:lang w:val="en-GB"/>
        </w:rPr>
        <w:pPrChange w:id="396" w:author="Kate Wright [kaw] (Staff)" w:date="2026-08-04T16:42:00Z" w16du:dateUtc="2026-08-04T15:42:00Z">
          <w:pPr>
            <w:numPr>
              <w:numId w:val="16"/>
            </w:numPr>
            <w:tabs>
              <w:tab w:val="num" w:pos="720"/>
            </w:tabs>
            <w:ind w:left="720" w:hanging="360"/>
          </w:pPr>
        </w:pPrChange>
      </w:pPr>
      <w:ins w:id="397" w:author="Kate Wright [kaw] (Staff)" w:date="2026-08-04T16:43:00Z" w16du:dateUtc="2026-08-04T15:43:00Z">
        <w:r>
          <w:rPr>
            <w:lang w:val="en-GB"/>
          </w:rPr>
          <w:t>You will n</w:t>
        </w:r>
        <w:r w:rsidR="00692906">
          <w:rPr>
            <w:lang w:val="en-GB"/>
          </w:rPr>
          <w:t xml:space="preserve">eed record a video using either Panopto or </w:t>
        </w:r>
      </w:ins>
      <w:ins w:id="398" w:author="Kate Wright [kaw] (Staff)" w:date="2026-08-04T16:44:00Z" w16du:dateUtc="2026-08-04T15:44:00Z">
        <w:r w:rsidR="009E5062">
          <w:rPr>
            <w:lang w:val="en-GB"/>
          </w:rPr>
          <w:t>PowerPoint – have a look at our guide for more information.</w:t>
        </w:r>
      </w:ins>
    </w:p>
    <w:p w14:paraId="39146E4E" w14:textId="0A87C04E" w:rsidR="00043D8A" w:rsidRPr="00043D8A" w:rsidRDefault="00043D8A" w:rsidP="00043D8A">
      <w:pPr>
        <w:numPr>
          <w:ilvl w:val="0"/>
          <w:numId w:val="16"/>
        </w:numPr>
        <w:rPr>
          <w:ins w:id="399" w:author="Kate Wright [kaw] (Staff)" w:date="2026-08-04T16:42:00Z"/>
          <w:lang w:val="en-GB"/>
        </w:rPr>
      </w:pPr>
      <w:ins w:id="400" w:author="Kate Wright [kaw] (Staff)" w:date="2026-08-04T16:42:00Z">
        <w:r w:rsidRPr="00043D8A">
          <w:rPr>
            <w:lang w:val="en-GB"/>
          </w:rPr>
          <w:t>Click on the Blackboard Assignment link</w:t>
        </w:r>
      </w:ins>
    </w:p>
    <w:p w14:paraId="5FD87708" w14:textId="77777777" w:rsidR="00043D8A" w:rsidRPr="00043D8A" w:rsidRDefault="00043D8A" w:rsidP="00043D8A">
      <w:pPr>
        <w:numPr>
          <w:ilvl w:val="0"/>
          <w:numId w:val="16"/>
        </w:numPr>
        <w:rPr>
          <w:ins w:id="401" w:author="Kate Wright [kaw] (Staff)" w:date="2026-08-04T16:42:00Z"/>
          <w:lang w:val="en-GB"/>
        </w:rPr>
      </w:pPr>
      <w:ins w:id="402" w:author="Kate Wright [kaw] (Staff)" w:date="2026-08-04T16:42:00Z">
        <w:r w:rsidRPr="00043D8A">
          <w:rPr>
            <w:lang w:val="en-GB"/>
          </w:rPr>
          <w:t>Click on </w:t>
        </w:r>
        <w:r w:rsidRPr="00043D8A">
          <w:rPr>
            <w:b/>
            <w:bCs/>
            <w:lang w:val="en-GB"/>
          </w:rPr>
          <w:t>Start Attempt</w:t>
        </w:r>
      </w:ins>
    </w:p>
    <w:p w14:paraId="0E5B5FCD" w14:textId="77777777" w:rsidR="00043D8A" w:rsidRPr="00043D8A" w:rsidRDefault="00043D8A" w:rsidP="00043D8A">
      <w:pPr>
        <w:numPr>
          <w:ilvl w:val="0"/>
          <w:numId w:val="16"/>
        </w:numPr>
        <w:rPr>
          <w:ins w:id="403" w:author="Kate Wright [kaw] (Staff)" w:date="2026-08-04T16:42:00Z"/>
          <w:lang w:val="en-GB"/>
        </w:rPr>
      </w:pPr>
      <w:ins w:id="404" w:author="Kate Wright [kaw] (Staff)" w:date="2026-08-04T16:42:00Z">
        <w:r w:rsidRPr="00043D8A">
          <w:rPr>
            <w:lang w:val="en-GB"/>
          </w:rPr>
          <w:t>Click on the </w:t>
        </w:r>
        <w:r w:rsidRPr="00043D8A">
          <w:rPr>
            <w:b/>
            <w:bCs/>
            <w:lang w:val="en-GB"/>
          </w:rPr>
          <w:t>Insert Content</w:t>
        </w:r>
        <w:r w:rsidRPr="00043D8A">
          <w:rPr>
            <w:lang w:val="en-GB"/>
          </w:rPr>
          <w:t> icon – it’s the + image</w:t>
        </w:r>
      </w:ins>
    </w:p>
    <w:p w14:paraId="6276F28B" w14:textId="77777777" w:rsidR="00043D8A" w:rsidRPr="00043D8A" w:rsidRDefault="00043D8A" w:rsidP="00043D8A">
      <w:pPr>
        <w:numPr>
          <w:ilvl w:val="0"/>
          <w:numId w:val="16"/>
        </w:numPr>
        <w:rPr>
          <w:ins w:id="405" w:author="Kate Wright [kaw] (Staff)" w:date="2026-08-04T16:42:00Z"/>
          <w:lang w:val="en-GB"/>
        </w:rPr>
      </w:pPr>
      <w:ins w:id="406" w:author="Kate Wright [kaw] (Staff)" w:date="2026-08-04T16:42:00Z">
        <w:r w:rsidRPr="00043D8A">
          <w:rPr>
            <w:lang w:val="en-GB"/>
          </w:rPr>
          <w:t>Click on </w:t>
        </w:r>
        <w:r w:rsidRPr="00043D8A">
          <w:rPr>
            <w:b/>
            <w:bCs/>
            <w:lang w:val="en-GB"/>
          </w:rPr>
          <w:t>Additional Tools</w:t>
        </w:r>
      </w:ins>
    </w:p>
    <w:p w14:paraId="0843ABBF" w14:textId="22FB25DE" w:rsidR="00043D8A" w:rsidRPr="00043D8A" w:rsidRDefault="00043D8A">
      <w:pPr>
        <w:ind w:left="360"/>
        <w:rPr>
          <w:ins w:id="407" w:author="Kate Wright [kaw] (Staff)" w:date="2026-08-04T16:42:00Z"/>
          <w:lang w:val="en-GB"/>
        </w:rPr>
        <w:pPrChange w:id="408" w:author="Kate Wright [kaw] (Staff)" w:date="2026-08-04T16:54:00Z" w16du:dateUtc="2026-08-04T15:54:00Z">
          <w:pPr>
            <w:numPr>
              <w:numId w:val="16"/>
            </w:numPr>
            <w:tabs>
              <w:tab w:val="num" w:pos="720"/>
            </w:tabs>
            <w:ind w:left="720" w:hanging="360"/>
          </w:pPr>
        </w:pPrChange>
      </w:pPr>
      <w:ins w:id="409" w:author="Kate Wright [kaw] (Staff)" w:date="2026-08-04T16:42:00Z">
        <w:r w:rsidRPr="00043D8A">
          <w:rPr>
            <w:b/>
            <w:bCs/>
            <w:noProof/>
            <w:lang w:val="en-GB"/>
          </w:rPr>
          <w:drawing>
            <wp:inline distT="0" distB="0" distL="0" distR="0" wp14:anchorId="3F1FC3A0" wp14:editId="3A5D2903">
              <wp:extent cx="4899660" cy="2735580"/>
              <wp:effectExtent l="0" t="0" r="0" b="7620"/>
              <wp:docPr id="750212866" name="Picture 6" descr="Screenshot of the Insert Content &gt; Additional Tools [Content Marke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eenshot of the Insert Content &gt; Additional Tools [Content Market] op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9660" cy="2735580"/>
                      </a:xfrm>
                      <a:prstGeom prst="rect">
                        <a:avLst/>
                      </a:prstGeom>
                      <a:noFill/>
                      <a:ln>
                        <a:noFill/>
                      </a:ln>
                    </pic:spPr>
                  </pic:pic>
                </a:graphicData>
              </a:graphic>
            </wp:inline>
          </w:drawing>
        </w:r>
      </w:ins>
    </w:p>
    <w:p w14:paraId="27206B6C" w14:textId="77777777" w:rsidR="00043D8A" w:rsidRPr="00043D8A" w:rsidRDefault="00043D8A" w:rsidP="00043D8A">
      <w:pPr>
        <w:numPr>
          <w:ilvl w:val="0"/>
          <w:numId w:val="16"/>
        </w:numPr>
        <w:rPr>
          <w:ins w:id="410" w:author="Kate Wright [kaw] (Staff)" w:date="2026-08-04T16:42:00Z"/>
          <w:lang w:val="en-GB"/>
        </w:rPr>
      </w:pPr>
      <w:ins w:id="411" w:author="Kate Wright [kaw] (Staff)" w:date="2026-08-04T16:42:00Z">
        <w:r w:rsidRPr="00043D8A">
          <w:rPr>
            <w:lang w:val="en-GB"/>
          </w:rPr>
          <w:t>Click on </w:t>
        </w:r>
        <w:r w:rsidRPr="00043D8A">
          <w:rPr>
            <w:b/>
            <w:bCs/>
            <w:lang w:val="en-GB"/>
          </w:rPr>
          <w:t>Panopto Video LTI (Student Submission Tool)</w:t>
        </w:r>
      </w:ins>
    </w:p>
    <w:p w14:paraId="21C5C815" w14:textId="53C1411E" w:rsidR="00043D8A" w:rsidRDefault="00043D8A" w:rsidP="001B04C2">
      <w:pPr>
        <w:ind w:left="360"/>
        <w:rPr>
          <w:ins w:id="412" w:author="Kate Wright [kaw] (Staff)" w:date="2026-08-04T16:56:00Z" w16du:dateUtc="2026-08-04T15:56:00Z"/>
          <w:lang w:val="en-GB"/>
        </w:rPr>
      </w:pPr>
      <w:ins w:id="413" w:author="Kate Wright [kaw] (Staff)" w:date="2026-08-04T16:42:00Z">
        <w:r w:rsidRPr="00043D8A">
          <w:rPr>
            <w:b/>
            <w:bCs/>
            <w:noProof/>
            <w:lang w:val="en-GB"/>
          </w:rPr>
          <w:drawing>
            <wp:inline distT="0" distB="0" distL="0" distR="0" wp14:anchorId="40A0A3C5" wp14:editId="2D1D2FD8">
              <wp:extent cx="3124200" cy="2369820"/>
              <wp:effectExtent l="0" t="0" r="0" b="0"/>
              <wp:docPr id="1821248000" name="Picture 5" descr="Screenshot of the Panopto Video LTI (Student Submission Too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shot of the Panopto Video LTI (Student Submission Tool) lin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24200" cy="2369820"/>
                      </a:xfrm>
                      <a:prstGeom prst="rect">
                        <a:avLst/>
                      </a:prstGeom>
                      <a:noFill/>
                      <a:ln>
                        <a:noFill/>
                      </a:ln>
                    </pic:spPr>
                  </pic:pic>
                </a:graphicData>
              </a:graphic>
            </wp:inline>
          </w:drawing>
        </w:r>
      </w:ins>
    </w:p>
    <w:p w14:paraId="6013B7AE" w14:textId="353549B5" w:rsidR="00F44711" w:rsidRPr="00FA1113" w:rsidRDefault="00F44711" w:rsidP="001B04C2">
      <w:pPr>
        <w:ind w:left="360"/>
        <w:rPr>
          <w:ins w:id="414" w:author="Kate Wright [kaw] (Staff)" w:date="2026-08-04T16:57:00Z" w16du:dateUtc="2026-08-04T15:57:00Z"/>
          <w:b/>
          <w:bCs/>
          <w:lang w:val="en-GB"/>
          <w:rPrChange w:id="415" w:author="Kate Wright [kaw] (Staff)" w:date="2026-08-04T17:01:00Z" w16du:dateUtc="2026-08-04T16:01:00Z">
            <w:rPr>
              <w:ins w:id="416" w:author="Kate Wright [kaw] (Staff)" w:date="2026-08-04T16:57:00Z" w16du:dateUtc="2026-08-04T15:57:00Z"/>
              <w:lang w:val="en-GB"/>
            </w:rPr>
          </w:rPrChange>
        </w:rPr>
      </w:pPr>
      <w:ins w:id="417" w:author="Kate Wright [kaw] (Staff)" w:date="2026-08-04T16:56:00Z" w16du:dateUtc="2026-08-04T15:56:00Z">
        <w:r w:rsidRPr="00FA1113">
          <w:rPr>
            <w:b/>
            <w:bCs/>
            <w:lang w:val="en-GB"/>
            <w:rPrChange w:id="418" w:author="Kate Wright [kaw] (Staff)" w:date="2026-08-04T17:01:00Z" w16du:dateUtc="2026-08-04T16:01:00Z">
              <w:rPr>
                <w:lang w:val="en-GB"/>
              </w:rPr>
            </w:rPrChange>
          </w:rPr>
          <w:t>If you have used PowerPoint</w:t>
        </w:r>
      </w:ins>
    </w:p>
    <w:p w14:paraId="71F22ACD" w14:textId="4490698D" w:rsidR="00474719" w:rsidRPr="00474719" w:rsidRDefault="00474719" w:rsidP="00474719">
      <w:pPr>
        <w:numPr>
          <w:ilvl w:val="0"/>
          <w:numId w:val="19"/>
        </w:numPr>
        <w:rPr>
          <w:ins w:id="419" w:author="Kate Wright [kaw] (Staff)" w:date="2026-08-04T16:57:00Z"/>
          <w:lang w:val="en-GB"/>
        </w:rPr>
      </w:pPr>
      <w:ins w:id="420" w:author="Kate Wright [kaw] (Staff)" w:date="2026-08-04T16:57:00Z">
        <w:r w:rsidRPr="00474719">
          <w:rPr>
            <w:lang w:val="en-GB"/>
          </w:rPr>
          <w:lastRenderedPageBreak/>
          <w:t>Select the </w:t>
        </w:r>
        <w:r w:rsidRPr="00474719">
          <w:rPr>
            <w:b/>
            <w:bCs/>
            <w:lang w:val="en-GB"/>
          </w:rPr>
          <w:t>Upload</w:t>
        </w:r>
        <w:r w:rsidRPr="00474719">
          <w:rPr>
            <w:lang w:val="en-GB"/>
          </w:rPr>
          <w:t> </w:t>
        </w:r>
      </w:ins>
      <w:ins w:id="421" w:author="Kate Wright [kaw] (Staff)" w:date="2026-08-04T16:58:00Z" w16du:dateUtc="2026-08-04T15:58:00Z">
        <w:r>
          <w:rPr>
            <w:lang w:val="en-GB"/>
          </w:rPr>
          <w:t>tab.</w:t>
        </w:r>
      </w:ins>
    </w:p>
    <w:p w14:paraId="7260E95D" w14:textId="0E6AE967" w:rsidR="00474719" w:rsidRPr="00474719" w:rsidRDefault="00474719">
      <w:pPr>
        <w:ind w:left="360"/>
        <w:rPr>
          <w:ins w:id="422" w:author="Kate Wright [kaw] (Staff)" w:date="2026-08-04T16:57:00Z"/>
          <w:lang w:val="en-GB"/>
        </w:rPr>
        <w:pPrChange w:id="423" w:author="Kate Wright [kaw] (Staff)" w:date="2026-08-04T16:58:00Z" w16du:dateUtc="2026-08-04T15:58:00Z">
          <w:pPr>
            <w:numPr>
              <w:numId w:val="19"/>
            </w:numPr>
            <w:tabs>
              <w:tab w:val="num" w:pos="720"/>
            </w:tabs>
            <w:ind w:left="720" w:hanging="360"/>
          </w:pPr>
        </w:pPrChange>
      </w:pPr>
      <w:ins w:id="424" w:author="Kate Wright [kaw] (Staff)" w:date="2026-08-04T16:57:00Z">
        <w:r w:rsidRPr="00474719">
          <w:rPr>
            <w:noProof/>
            <w:lang w:val="en-GB"/>
          </w:rPr>
          <w:drawing>
            <wp:inline distT="0" distB="0" distL="0" distR="0" wp14:anchorId="1C75E580" wp14:editId="3E16DEB7">
              <wp:extent cx="5943600" cy="1610360"/>
              <wp:effectExtent l="0" t="0" r="0" b="8890"/>
              <wp:docPr id="876157186" name="Picture 8" descr="Screenshot of the upload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eenshot of the upload screen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610360"/>
                      </a:xfrm>
                      <a:prstGeom prst="rect">
                        <a:avLst/>
                      </a:prstGeom>
                      <a:noFill/>
                      <a:ln>
                        <a:noFill/>
                      </a:ln>
                    </pic:spPr>
                  </pic:pic>
                </a:graphicData>
              </a:graphic>
            </wp:inline>
          </w:drawing>
        </w:r>
      </w:ins>
    </w:p>
    <w:p w14:paraId="0AE58E66" w14:textId="77777777" w:rsidR="00474719" w:rsidRPr="00474719" w:rsidRDefault="00474719" w:rsidP="00474719">
      <w:pPr>
        <w:numPr>
          <w:ilvl w:val="0"/>
          <w:numId w:val="19"/>
        </w:numPr>
        <w:rPr>
          <w:ins w:id="425" w:author="Kate Wright [kaw] (Staff)" w:date="2026-08-04T16:57:00Z"/>
          <w:lang w:val="en-GB"/>
        </w:rPr>
      </w:pPr>
      <w:ins w:id="426" w:author="Kate Wright [kaw] (Staff)" w:date="2026-08-04T16:57:00Z">
        <w:r w:rsidRPr="00474719">
          <w:rPr>
            <w:lang w:val="en-GB"/>
          </w:rPr>
          <w:t>Click on the grey box and locate your video file</w:t>
        </w:r>
      </w:ins>
    </w:p>
    <w:p w14:paraId="23948B0A" w14:textId="77777777" w:rsidR="00474719" w:rsidRPr="00474719" w:rsidRDefault="00474719" w:rsidP="00474719">
      <w:pPr>
        <w:numPr>
          <w:ilvl w:val="0"/>
          <w:numId w:val="19"/>
        </w:numPr>
        <w:rPr>
          <w:ins w:id="427" w:author="Kate Wright [kaw] (Staff)" w:date="2026-08-04T16:57:00Z"/>
          <w:lang w:val="en-GB"/>
        </w:rPr>
      </w:pPr>
      <w:ins w:id="428" w:author="Kate Wright [kaw] (Staff)" w:date="2026-08-04T16:57:00Z">
        <w:r w:rsidRPr="00474719">
          <w:rPr>
            <w:lang w:val="en-GB"/>
          </w:rPr>
          <w:t>Select your file and click </w:t>
        </w:r>
        <w:r w:rsidRPr="00474719">
          <w:rPr>
            <w:b/>
            <w:bCs/>
            <w:lang w:val="en-GB"/>
          </w:rPr>
          <w:t>Open</w:t>
        </w:r>
      </w:ins>
    </w:p>
    <w:p w14:paraId="14A6CA03" w14:textId="77777777" w:rsidR="00474719" w:rsidRDefault="00474719" w:rsidP="00474719">
      <w:pPr>
        <w:numPr>
          <w:ilvl w:val="0"/>
          <w:numId w:val="19"/>
        </w:numPr>
        <w:rPr>
          <w:ins w:id="429" w:author="Kate Wright [kaw] (Staff)" w:date="2026-08-04T16:58:00Z" w16du:dateUtc="2026-08-04T15:58:00Z"/>
          <w:lang w:val="en-GB"/>
        </w:rPr>
      </w:pPr>
      <w:ins w:id="430" w:author="Kate Wright [kaw] (Staff)" w:date="2026-08-04T16:57:00Z">
        <w:r w:rsidRPr="00474719">
          <w:rPr>
            <w:lang w:val="en-GB"/>
          </w:rPr>
          <w:t>Wait for the file to upload</w:t>
        </w:r>
      </w:ins>
    </w:p>
    <w:p w14:paraId="499717B6" w14:textId="77777777" w:rsidR="00865AD6" w:rsidRPr="00043D8A" w:rsidRDefault="00865AD6" w:rsidP="00865AD6">
      <w:pPr>
        <w:numPr>
          <w:ilvl w:val="0"/>
          <w:numId w:val="19"/>
        </w:numPr>
        <w:rPr>
          <w:ins w:id="431" w:author="Kate Wright [kaw] (Staff)" w:date="2026-08-04T16:58:00Z" w16du:dateUtc="2026-08-04T15:58:00Z"/>
          <w:lang w:val="en-GB"/>
        </w:rPr>
      </w:pPr>
      <w:ins w:id="432" w:author="Kate Wright [kaw] (Staff)" w:date="2026-08-04T16:58:00Z" w16du:dateUtc="2026-08-04T15:58:00Z">
        <w:r w:rsidRPr="00043D8A">
          <w:rPr>
            <w:lang w:val="en-GB"/>
          </w:rPr>
          <w:t>Click the </w:t>
        </w:r>
        <w:r w:rsidRPr="00043D8A">
          <w:rPr>
            <w:b/>
            <w:bCs/>
            <w:lang w:val="en-GB"/>
          </w:rPr>
          <w:t>Insert</w:t>
        </w:r>
        <w:r w:rsidRPr="00043D8A">
          <w:rPr>
            <w:lang w:val="en-GB"/>
          </w:rPr>
          <w:t> button at the bottom of the screen</w:t>
        </w:r>
      </w:ins>
    </w:p>
    <w:p w14:paraId="44756EBE" w14:textId="77777777" w:rsidR="00865AD6" w:rsidRPr="00043D8A" w:rsidRDefault="00865AD6" w:rsidP="00865AD6">
      <w:pPr>
        <w:numPr>
          <w:ilvl w:val="0"/>
          <w:numId w:val="19"/>
        </w:numPr>
        <w:rPr>
          <w:ins w:id="433" w:author="Kate Wright [kaw] (Staff)" w:date="2026-08-04T16:58:00Z" w16du:dateUtc="2026-08-04T15:58:00Z"/>
          <w:lang w:val="en-GB"/>
        </w:rPr>
      </w:pPr>
      <w:ins w:id="434" w:author="Kate Wright [kaw] (Staff)" w:date="2026-08-04T16:58:00Z" w16du:dateUtc="2026-08-04T15:58:00Z">
        <w:r w:rsidRPr="00043D8A">
          <w:rPr>
            <w:lang w:val="en-GB"/>
          </w:rPr>
          <w:t xml:space="preserve">You can change the display name for the file, or use the one that is added automatically, and then click </w:t>
        </w:r>
        <w:r w:rsidRPr="00FA1113">
          <w:rPr>
            <w:b/>
            <w:bCs/>
            <w:lang w:val="en-GB"/>
            <w:rPrChange w:id="435" w:author="Kate Wright [kaw] (Staff)" w:date="2026-08-04T17:02:00Z" w16du:dateUtc="2026-08-04T16:02:00Z">
              <w:rPr>
                <w:lang w:val="en-GB"/>
              </w:rPr>
            </w:rPrChange>
          </w:rPr>
          <w:t>Insert</w:t>
        </w:r>
      </w:ins>
    </w:p>
    <w:p w14:paraId="68264FC1" w14:textId="77777777" w:rsidR="00865AD6" w:rsidRPr="00043D8A" w:rsidRDefault="00865AD6" w:rsidP="00865AD6">
      <w:pPr>
        <w:numPr>
          <w:ilvl w:val="0"/>
          <w:numId w:val="19"/>
        </w:numPr>
        <w:rPr>
          <w:ins w:id="436" w:author="Kate Wright [kaw] (Staff)" w:date="2026-08-04T16:58:00Z" w16du:dateUtc="2026-08-04T15:58:00Z"/>
          <w:lang w:val="en-GB"/>
        </w:rPr>
      </w:pPr>
      <w:ins w:id="437" w:author="Kate Wright [kaw] (Staff)" w:date="2026-08-04T16:58:00Z" w16du:dateUtc="2026-08-04T15:58:00Z">
        <w:r w:rsidRPr="00043D8A">
          <w:rPr>
            <w:lang w:val="en-GB"/>
          </w:rPr>
          <w:t>Your file will now appear in the submission window.</w:t>
        </w:r>
      </w:ins>
    </w:p>
    <w:p w14:paraId="20CE8C10" w14:textId="77777777" w:rsidR="00865AD6" w:rsidRPr="00043D8A" w:rsidRDefault="00865AD6" w:rsidP="00865AD6">
      <w:pPr>
        <w:numPr>
          <w:ilvl w:val="0"/>
          <w:numId w:val="19"/>
        </w:numPr>
        <w:rPr>
          <w:ins w:id="438" w:author="Kate Wright [kaw] (Staff)" w:date="2026-08-04T16:58:00Z" w16du:dateUtc="2026-08-04T15:58:00Z"/>
          <w:lang w:val="en-GB"/>
        </w:rPr>
      </w:pPr>
      <w:ins w:id="439" w:author="Kate Wright [kaw] (Staff)" w:date="2026-08-04T16:58:00Z" w16du:dateUtc="2026-08-04T15:58:00Z">
        <w:r w:rsidRPr="00043D8A">
          <w:rPr>
            <w:lang w:val="en-GB"/>
          </w:rPr>
          <w:t>Click on </w:t>
        </w:r>
        <w:r w:rsidRPr="00043D8A">
          <w:rPr>
            <w:b/>
            <w:bCs/>
            <w:lang w:val="en-GB"/>
          </w:rPr>
          <w:t>Submit </w:t>
        </w:r>
        <w:r w:rsidRPr="00043D8A">
          <w:rPr>
            <w:lang w:val="en-GB"/>
          </w:rPr>
          <w:t>at the bottom of the screen. You must press Submit otherwise the file won’t be submitted for marking.</w:t>
        </w:r>
      </w:ins>
    </w:p>
    <w:p w14:paraId="2EDFF956" w14:textId="77777777" w:rsidR="00865AD6" w:rsidRPr="00043D8A" w:rsidRDefault="00865AD6" w:rsidP="00865AD6">
      <w:pPr>
        <w:numPr>
          <w:ilvl w:val="0"/>
          <w:numId w:val="19"/>
        </w:numPr>
        <w:rPr>
          <w:ins w:id="440" w:author="Kate Wright [kaw] (Staff)" w:date="2026-08-04T16:58:00Z" w16du:dateUtc="2026-08-04T15:58:00Z"/>
          <w:lang w:val="en-GB"/>
        </w:rPr>
      </w:pPr>
      <w:ins w:id="441" w:author="Kate Wright [kaw] (Staff)" w:date="2026-08-04T16:58:00Z" w16du:dateUtc="2026-08-04T15:58:00Z">
        <w:r w:rsidRPr="00043D8A">
          <w:rPr>
            <w:lang w:val="en-GB"/>
          </w:rPr>
          <w:t>Press </w:t>
        </w:r>
        <w:r w:rsidRPr="00043D8A">
          <w:rPr>
            <w:b/>
            <w:bCs/>
            <w:lang w:val="en-GB"/>
          </w:rPr>
          <w:t>Submit</w:t>
        </w:r>
        <w:r w:rsidRPr="00043D8A">
          <w:rPr>
            <w:lang w:val="en-GB"/>
          </w:rPr>
          <w:t> on the pop-up confirming submission.</w:t>
        </w:r>
      </w:ins>
    </w:p>
    <w:p w14:paraId="2E221A71" w14:textId="6F18B5F9" w:rsidR="00865AD6" w:rsidRPr="00865AD6" w:rsidRDefault="00865AD6" w:rsidP="00865AD6">
      <w:pPr>
        <w:numPr>
          <w:ilvl w:val="0"/>
          <w:numId w:val="19"/>
        </w:numPr>
        <w:rPr>
          <w:ins w:id="442" w:author="Kate Wright [kaw] (Staff)" w:date="2026-08-04T16:57:00Z"/>
          <w:lang w:val="en-GB"/>
        </w:rPr>
      </w:pPr>
      <w:ins w:id="443" w:author="Kate Wright [kaw] (Staff)" w:date="2026-08-04T16:58:00Z" w16du:dateUtc="2026-08-04T15:58:00Z">
        <w:r w:rsidRPr="00043D8A">
          <w:rPr>
            <w:lang w:val="en-GB"/>
          </w:rPr>
          <w:t>You can download your receipt if you wish – you’ll also get a copy in your email. Make sure you keep your receipt.</w:t>
        </w:r>
      </w:ins>
    </w:p>
    <w:p w14:paraId="44FE7231" w14:textId="77777777" w:rsidR="00F44711" w:rsidRPr="00043D8A" w:rsidRDefault="00F44711">
      <w:pPr>
        <w:ind w:left="360"/>
        <w:rPr>
          <w:ins w:id="444" w:author="Kate Wright [kaw] (Staff)" w:date="2026-08-04T16:42:00Z"/>
          <w:lang w:val="en-GB"/>
        </w:rPr>
        <w:pPrChange w:id="445" w:author="Kate Wright [kaw] (Staff)" w:date="2026-08-04T16:54:00Z" w16du:dateUtc="2026-08-04T15:54:00Z">
          <w:pPr>
            <w:numPr>
              <w:numId w:val="16"/>
            </w:numPr>
            <w:tabs>
              <w:tab w:val="num" w:pos="720"/>
            </w:tabs>
            <w:ind w:left="720" w:hanging="360"/>
          </w:pPr>
        </w:pPrChange>
      </w:pPr>
    </w:p>
    <w:p w14:paraId="49328ED5" w14:textId="140A2AE7" w:rsidR="00F44711" w:rsidRPr="00FA1113" w:rsidRDefault="00914CEA" w:rsidP="00F44711">
      <w:pPr>
        <w:rPr>
          <w:ins w:id="446" w:author="Kate Wright [kaw] (Staff)" w:date="2026-08-04T16:57:00Z" w16du:dateUtc="2026-08-04T15:57:00Z"/>
          <w:b/>
          <w:bCs/>
          <w:lang w:val="en-GB"/>
          <w:rPrChange w:id="447" w:author="Kate Wright [kaw] (Staff)" w:date="2026-08-04T17:01:00Z" w16du:dateUtc="2026-08-04T16:01:00Z">
            <w:rPr>
              <w:ins w:id="448" w:author="Kate Wright [kaw] (Staff)" w:date="2026-08-04T16:57:00Z" w16du:dateUtc="2026-08-04T15:57:00Z"/>
              <w:lang w:val="en-GB"/>
            </w:rPr>
          </w:rPrChange>
        </w:rPr>
      </w:pPr>
      <w:ins w:id="449" w:author="Kate Wright [kaw] (Staff)" w:date="2026-08-04T16:57:00Z" w16du:dateUtc="2026-08-04T15:57:00Z">
        <w:r w:rsidRPr="00FA1113">
          <w:rPr>
            <w:b/>
            <w:bCs/>
            <w:lang w:val="en-GB"/>
            <w:rPrChange w:id="450" w:author="Kate Wright [kaw] (Staff)" w:date="2026-08-04T17:01:00Z" w16du:dateUtc="2026-08-04T16:01:00Z">
              <w:rPr>
                <w:lang w:val="en-GB"/>
              </w:rPr>
            </w:rPrChange>
          </w:rPr>
          <w:t>If you have already recorded in Panopto</w:t>
        </w:r>
      </w:ins>
    </w:p>
    <w:p w14:paraId="046F4074" w14:textId="77777777" w:rsidR="00914CEA" w:rsidRPr="00043D8A" w:rsidRDefault="00914CEA" w:rsidP="00914CEA">
      <w:pPr>
        <w:numPr>
          <w:ilvl w:val="0"/>
          <w:numId w:val="18"/>
        </w:numPr>
        <w:rPr>
          <w:ins w:id="451" w:author="Kate Wright [kaw] (Staff)" w:date="2026-08-04T16:57:00Z" w16du:dateUtc="2026-08-04T15:57:00Z"/>
          <w:lang w:val="en-GB"/>
        </w:rPr>
      </w:pPr>
      <w:ins w:id="452" w:author="Kate Wright [kaw] (Staff)" w:date="2026-08-04T16:57:00Z" w16du:dateUtc="2026-08-04T15:57:00Z">
        <w:r w:rsidRPr="00043D8A">
          <w:rPr>
            <w:lang w:val="en-GB"/>
          </w:rPr>
          <w:t>Select the </w:t>
        </w:r>
        <w:r>
          <w:rPr>
            <w:b/>
            <w:bCs/>
            <w:lang w:val="en-GB"/>
          </w:rPr>
          <w:t>Choose</w:t>
        </w:r>
        <w:r w:rsidRPr="00043D8A">
          <w:rPr>
            <w:lang w:val="en-GB"/>
          </w:rPr>
          <w:t xml:space="preserve"> tab </w:t>
        </w:r>
      </w:ins>
    </w:p>
    <w:p w14:paraId="3B085E02" w14:textId="77777777" w:rsidR="00914CEA" w:rsidRPr="00AE533E" w:rsidRDefault="00914CEA" w:rsidP="00914CEA">
      <w:pPr>
        <w:pStyle w:val="ListParagraph"/>
        <w:numPr>
          <w:ilvl w:val="0"/>
          <w:numId w:val="18"/>
        </w:numPr>
        <w:rPr>
          <w:ins w:id="453" w:author="Kate Wright [kaw] (Staff)" w:date="2026-08-04T16:57:00Z" w16du:dateUtc="2026-08-04T15:57:00Z"/>
          <w:lang w:val="en-GB"/>
        </w:rPr>
      </w:pPr>
      <w:ins w:id="454" w:author="Kate Wright [kaw] (Staff)" w:date="2026-08-04T16:57:00Z" w16du:dateUtc="2026-08-04T15:57:00Z">
        <w:r w:rsidRPr="00AE533E">
          <w:rPr>
            <w:lang w:val="en-GB"/>
          </w:rPr>
          <w:t>Change the dropdown box at to My Folder</w:t>
        </w:r>
      </w:ins>
    </w:p>
    <w:p w14:paraId="4B0B5196" w14:textId="77777777" w:rsidR="00914CEA" w:rsidRDefault="00914CEA" w:rsidP="00914CEA">
      <w:pPr>
        <w:rPr>
          <w:ins w:id="455" w:author="Kate Wright [kaw] (Staff)" w:date="2026-08-04T16:57:00Z" w16du:dateUtc="2026-08-04T15:57:00Z"/>
          <w:lang w:val="en-GB"/>
        </w:rPr>
      </w:pPr>
      <w:ins w:id="456" w:author="Kate Wright [kaw] (Staff)" w:date="2026-08-04T16:57:00Z" w16du:dateUtc="2026-08-04T15:57:00Z">
        <w:r w:rsidRPr="008258C4">
          <w:rPr>
            <w:noProof/>
            <w:lang w:val="en-GB"/>
          </w:rPr>
          <w:drawing>
            <wp:inline distT="0" distB="0" distL="0" distR="0" wp14:anchorId="65B30004" wp14:editId="1F1485E0">
              <wp:extent cx="5943600" cy="1250315"/>
              <wp:effectExtent l="19050" t="19050" r="19050" b="26035"/>
              <wp:docPr id="839754310" name="Picture 1" descr="Panopto folder dropdown menu with My Folder op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54310" name="Picture 1" descr="Panopto folder dropdown menu with My Folder option highlighted"/>
                      <pic:cNvPicPr/>
                    </pic:nvPicPr>
                    <pic:blipFill>
                      <a:blip r:embed="rId20"/>
                      <a:stretch>
                        <a:fillRect/>
                      </a:stretch>
                    </pic:blipFill>
                    <pic:spPr>
                      <a:xfrm>
                        <a:off x="0" y="0"/>
                        <a:ext cx="5943600" cy="1250315"/>
                      </a:xfrm>
                      <a:prstGeom prst="rect">
                        <a:avLst/>
                      </a:prstGeom>
                      <a:ln>
                        <a:solidFill>
                          <a:schemeClr val="tx1"/>
                        </a:solidFill>
                      </a:ln>
                    </pic:spPr>
                  </pic:pic>
                </a:graphicData>
              </a:graphic>
            </wp:inline>
          </w:drawing>
        </w:r>
      </w:ins>
    </w:p>
    <w:p w14:paraId="0C45BFB0" w14:textId="77777777" w:rsidR="00914CEA" w:rsidRDefault="00914CEA" w:rsidP="00914CEA">
      <w:pPr>
        <w:rPr>
          <w:ins w:id="457" w:author="Kate Wright [kaw] (Staff)" w:date="2026-08-04T16:57:00Z" w16du:dateUtc="2026-08-04T15:57:00Z"/>
          <w:lang w:val="en-GB"/>
        </w:rPr>
      </w:pPr>
      <w:ins w:id="458" w:author="Kate Wright [kaw] (Staff)" w:date="2026-08-04T16:57:00Z" w16du:dateUtc="2026-08-04T15:57:00Z">
        <w:r>
          <w:rPr>
            <w:lang w:val="en-GB"/>
          </w:rPr>
          <w:lastRenderedPageBreak/>
          <w:t xml:space="preserve">[Alt text: </w:t>
        </w:r>
        <w:r w:rsidRPr="0089651F">
          <w:rPr>
            <w:lang w:val="en-GB"/>
          </w:rPr>
          <w:t>Panopto folder dropdown menu with My Folder option highlighted</w:t>
        </w:r>
        <w:r>
          <w:rPr>
            <w:lang w:val="en-GB"/>
          </w:rPr>
          <w:t>]</w:t>
        </w:r>
      </w:ins>
    </w:p>
    <w:p w14:paraId="6AD76E65" w14:textId="77777777" w:rsidR="00914CEA" w:rsidRDefault="00914CEA" w:rsidP="00914CEA">
      <w:pPr>
        <w:pStyle w:val="ListParagraph"/>
        <w:numPr>
          <w:ilvl w:val="0"/>
          <w:numId w:val="18"/>
        </w:numPr>
        <w:rPr>
          <w:ins w:id="459" w:author="Kate Wright [kaw] (Staff)" w:date="2026-08-04T16:57:00Z" w16du:dateUtc="2026-08-04T15:57:00Z"/>
          <w:lang w:val="en-GB"/>
        </w:rPr>
      </w:pPr>
      <w:ins w:id="460" w:author="Kate Wright [kaw] (Staff)" w:date="2026-08-04T16:57:00Z" w16du:dateUtc="2026-08-04T15:57:00Z">
        <w:r w:rsidRPr="00AE533E">
          <w:rPr>
            <w:lang w:val="en-GB"/>
          </w:rPr>
          <w:t>Select the recording you want to submit</w:t>
        </w:r>
      </w:ins>
    </w:p>
    <w:p w14:paraId="2EF8A026" w14:textId="77777777" w:rsidR="00043D8A" w:rsidRPr="00043D8A" w:rsidRDefault="00043D8A" w:rsidP="00914CEA">
      <w:pPr>
        <w:numPr>
          <w:ilvl w:val="0"/>
          <w:numId w:val="18"/>
        </w:numPr>
        <w:rPr>
          <w:ins w:id="461" w:author="Kate Wright [kaw] (Staff)" w:date="2026-08-04T16:42:00Z"/>
          <w:lang w:val="en-GB"/>
        </w:rPr>
      </w:pPr>
      <w:ins w:id="462" w:author="Kate Wright [kaw] (Staff)" w:date="2026-08-04T16:42:00Z">
        <w:r w:rsidRPr="00043D8A">
          <w:rPr>
            <w:lang w:val="en-GB"/>
          </w:rPr>
          <w:t>Click the </w:t>
        </w:r>
        <w:r w:rsidRPr="00043D8A">
          <w:rPr>
            <w:b/>
            <w:bCs/>
            <w:lang w:val="en-GB"/>
          </w:rPr>
          <w:t>Insert</w:t>
        </w:r>
        <w:r w:rsidRPr="00043D8A">
          <w:rPr>
            <w:lang w:val="en-GB"/>
          </w:rPr>
          <w:t> button at the bottom of the screen</w:t>
        </w:r>
      </w:ins>
    </w:p>
    <w:p w14:paraId="1324A5CD" w14:textId="77777777" w:rsidR="00043D8A" w:rsidRPr="00043D8A" w:rsidRDefault="00043D8A" w:rsidP="00914CEA">
      <w:pPr>
        <w:numPr>
          <w:ilvl w:val="0"/>
          <w:numId w:val="18"/>
        </w:numPr>
        <w:rPr>
          <w:ins w:id="463" w:author="Kate Wright [kaw] (Staff)" w:date="2026-08-04T16:42:00Z"/>
          <w:lang w:val="en-GB"/>
        </w:rPr>
      </w:pPr>
      <w:ins w:id="464" w:author="Kate Wright [kaw] (Staff)" w:date="2026-08-04T16:42:00Z">
        <w:r w:rsidRPr="00043D8A">
          <w:rPr>
            <w:lang w:val="en-GB"/>
          </w:rPr>
          <w:t xml:space="preserve">You can change the display name for the file, or use the one that is added automatically, and then click </w:t>
        </w:r>
        <w:r w:rsidRPr="00EC0403">
          <w:rPr>
            <w:b/>
            <w:bCs/>
            <w:lang w:val="en-GB"/>
            <w:rPrChange w:id="465" w:author="Kate Wright [kaw] (Staff)" w:date="2026-08-04T17:02:00Z" w16du:dateUtc="2026-08-04T16:02:00Z">
              <w:rPr>
                <w:lang w:val="en-GB"/>
              </w:rPr>
            </w:rPrChange>
          </w:rPr>
          <w:t>Insert</w:t>
        </w:r>
      </w:ins>
    </w:p>
    <w:p w14:paraId="7FF974B2" w14:textId="77777777" w:rsidR="00043D8A" w:rsidRPr="00043D8A" w:rsidRDefault="00043D8A" w:rsidP="00914CEA">
      <w:pPr>
        <w:numPr>
          <w:ilvl w:val="0"/>
          <w:numId w:val="18"/>
        </w:numPr>
        <w:rPr>
          <w:ins w:id="466" w:author="Kate Wright [kaw] (Staff)" w:date="2026-08-04T16:42:00Z"/>
          <w:lang w:val="en-GB"/>
        </w:rPr>
      </w:pPr>
      <w:ins w:id="467" w:author="Kate Wright [kaw] (Staff)" w:date="2026-08-04T16:42:00Z">
        <w:r w:rsidRPr="00043D8A">
          <w:rPr>
            <w:lang w:val="en-GB"/>
          </w:rPr>
          <w:t>Your file will now appear in the submission window.</w:t>
        </w:r>
      </w:ins>
    </w:p>
    <w:p w14:paraId="1FFEDEF5" w14:textId="77777777" w:rsidR="00043D8A" w:rsidRPr="00043D8A" w:rsidRDefault="00043D8A" w:rsidP="00914CEA">
      <w:pPr>
        <w:numPr>
          <w:ilvl w:val="0"/>
          <w:numId w:val="18"/>
        </w:numPr>
        <w:rPr>
          <w:ins w:id="468" w:author="Kate Wright [kaw] (Staff)" w:date="2026-08-04T16:42:00Z"/>
          <w:lang w:val="en-GB"/>
        </w:rPr>
      </w:pPr>
      <w:ins w:id="469" w:author="Kate Wright [kaw] (Staff)" w:date="2026-08-04T16:42:00Z">
        <w:r w:rsidRPr="00043D8A">
          <w:rPr>
            <w:lang w:val="en-GB"/>
          </w:rPr>
          <w:t>Click on </w:t>
        </w:r>
        <w:r w:rsidRPr="00043D8A">
          <w:rPr>
            <w:b/>
            <w:bCs/>
            <w:lang w:val="en-GB"/>
          </w:rPr>
          <w:t>Submit </w:t>
        </w:r>
        <w:r w:rsidRPr="00043D8A">
          <w:rPr>
            <w:lang w:val="en-GB"/>
          </w:rPr>
          <w:t>at the bottom of the screen. You must press Submit otherwise the file won’t be submitted for marking.</w:t>
        </w:r>
      </w:ins>
    </w:p>
    <w:p w14:paraId="0FBC0E16" w14:textId="77777777" w:rsidR="00043D8A" w:rsidRPr="00043D8A" w:rsidRDefault="00043D8A" w:rsidP="00914CEA">
      <w:pPr>
        <w:numPr>
          <w:ilvl w:val="0"/>
          <w:numId w:val="18"/>
        </w:numPr>
        <w:rPr>
          <w:ins w:id="470" w:author="Kate Wright [kaw] (Staff)" w:date="2026-08-04T16:42:00Z"/>
          <w:lang w:val="en-GB"/>
        </w:rPr>
      </w:pPr>
      <w:ins w:id="471" w:author="Kate Wright [kaw] (Staff)" w:date="2026-08-04T16:42:00Z">
        <w:r w:rsidRPr="00043D8A">
          <w:rPr>
            <w:lang w:val="en-GB"/>
          </w:rPr>
          <w:t>Press </w:t>
        </w:r>
        <w:r w:rsidRPr="00043D8A">
          <w:rPr>
            <w:b/>
            <w:bCs/>
            <w:lang w:val="en-GB"/>
          </w:rPr>
          <w:t>Submit</w:t>
        </w:r>
        <w:r w:rsidRPr="00043D8A">
          <w:rPr>
            <w:lang w:val="en-GB"/>
          </w:rPr>
          <w:t> on the pop-up confirming submission.</w:t>
        </w:r>
      </w:ins>
    </w:p>
    <w:p w14:paraId="3C75147F" w14:textId="77777777" w:rsidR="00043D8A" w:rsidRPr="00043D8A" w:rsidRDefault="00043D8A" w:rsidP="00914CEA">
      <w:pPr>
        <w:numPr>
          <w:ilvl w:val="0"/>
          <w:numId w:val="18"/>
        </w:numPr>
        <w:rPr>
          <w:ins w:id="472" w:author="Kate Wright [kaw] (Staff)" w:date="2026-08-04T16:42:00Z"/>
          <w:lang w:val="en-GB"/>
        </w:rPr>
      </w:pPr>
      <w:ins w:id="473" w:author="Kate Wright [kaw] (Staff)" w:date="2026-08-04T16:42:00Z">
        <w:r w:rsidRPr="00043D8A">
          <w:rPr>
            <w:lang w:val="en-GB"/>
          </w:rPr>
          <w:t>You can download your receipt if you wish – you’ll also get a copy in your email. Make sure you keep your receipt.</w:t>
        </w:r>
      </w:ins>
    </w:p>
    <w:p w14:paraId="4A4F2063" w14:textId="77777777" w:rsidR="00043D8A" w:rsidRDefault="00043D8A" w:rsidP="00F66C83"/>
    <w:sectPr w:rsidR="00043D8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66" w:author="Kate Wright [kaw] (Staff)" w:date="2026-07-17T15:03:00Z" w:initials="KW">
    <w:p w14:paraId="4DFB6E48" w14:textId="77777777" w:rsidR="00AD571A" w:rsidRDefault="00AD571A" w:rsidP="00AD571A">
      <w:pPr>
        <w:pStyle w:val="CommentText"/>
      </w:pPr>
      <w:r>
        <w:rPr>
          <w:rStyle w:val="CommentReference"/>
        </w:rPr>
        <w:annotationRef/>
      </w:r>
      <w:r>
        <w:t>Will need to update the FAQ to include navigating to My Folder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FB6E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3A9CEC" w16cex:dateUtc="2026-07-17T14: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FB6E48" w16cid:durableId="143A9CE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B16"/>
    <w:multiLevelType w:val="multilevel"/>
    <w:tmpl w:val="AA16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76889"/>
    <w:multiLevelType w:val="hybridMultilevel"/>
    <w:tmpl w:val="F9CEF772"/>
    <w:lvl w:ilvl="0" w:tplc="6EB827D8">
      <w:start w:val="1"/>
      <w:numFmt w:val="bullet"/>
      <w:lvlText w:val=""/>
      <w:lvlJc w:val="left"/>
      <w:pPr>
        <w:ind w:left="720" w:hanging="360"/>
      </w:pPr>
      <w:rPr>
        <w:rFonts w:ascii="Symbol" w:hAnsi="Symbol" w:hint="default"/>
      </w:rPr>
    </w:lvl>
    <w:lvl w:ilvl="1" w:tplc="E064DA2E">
      <w:start w:val="1"/>
      <w:numFmt w:val="bullet"/>
      <w:lvlText w:val="o"/>
      <w:lvlJc w:val="left"/>
      <w:pPr>
        <w:ind w:left="1440" w:hanging="360"/>
      </w:pPr>
      <w:rPr>
        <w:rFonts w:ascii="Courier New" w:hAnsi="Courier New" w:hint="default"/>
      </w:rPr>
    </w:lvl>
    <w:lvl w:ilvl="2" w:tplc="D0909C42">
      <w:start w:val="1"/>
      <w:numFmt w:val="bullet"/>
      <w:lvlText w:val=""/>
      <w:lvlJc w:val="left"/>
      <w:pPr>
        <w:ind w:left="2160" w:hanging="360"/>
      </w:pPr>
      <w:rPr>
        <w:rFonts w:ascii="Wingdings" w:hAnsi="Wingdings" w:hint="default"/>
      </w:rPr>
    </w:lvl>
    <w:lvl w:ilvl="3" w:tplc="21E6D95A">
      <w:start w:val="1"/>
      <w:numFmt w:val="bullet"/>
      <w:lvlText w:val=""/>
      <w:lvlJc w:val="left"/>
      <w:pPr>
        <w:ind w:left="2880" w:hanging="360"/>
      </w:pPr>
      <w:rPr>
        <w:rFonts w:ascii="Symbol" w:hAnsi="Symbol" w:hint="default"/>
      </w:rPr>
    </w:lvl>
    <w:lvl w:ilvl="4" w:tplc="ECA064B6">
      <w:start w:val="1"/>
      <w:numFmt w:val="bullet"/>
      <w:lvlText w:val="o"/>
      <w:lvlJc w:val="left"/>
      <w:pPr>
        <w:ind w:left="3600" w:hanging="360"/>
      </w:pPr>
      <w:rPr>
        <w:rFonts w:ascii="Courier New" w:hAnsi="Courier New" w:hint="default"/>
      </w:rPr>
    </w:lvl>
    <w:lvl w:ilvl="5" w:tplc="3670EA90">
      <w:start w:val="1"/>
      <w:numFmt w:val="bullet"/>
      <w:lvlText w:val=""/>
      <w:lvlJc w:val="left"/>
      <w:pPr>
        <w:ind w:left="4320" w:hanging="360"/>
      </w:pPr>
      <w:rPr>
        <w:rFonts w:ascii="Wingdings" w:hAnsi="Wingdings" w:hint="default"/>
      </w:rPr>
    </w:lvl>
    <w:lvl w:ilvl="6" w:tplc="3AECF022">
      <w:start w:val="1"/>
      <w:numFmt w:val="bullet"/>
      <w:lvlText w:val=""/>
      <w:lvlJc w:val="left"/>
      <w:pPr>
        <w:ind w:left="5040" w:hanging="360"/>
      </w:pPr>
      <w:rPr>
        <w:rFonts w:ascii="Symbol" w:hAnsi="Symbol" w:hint="default"/>
      </w:rPr>
    </w:lvl>
    <w:lvl w:ilvl="7" w:tplc="CA3E5148">
      <w:start w:val="1"/>
      <w:numFmt w:val="bullet"/>
      <w:lvlText w:val="o"/>
      <w:lvlJc w:val="left"/>
      <w:pPr>
        <w:ind w:left="5760" w:hanging="360"/>
      </w:pPr>
      <w:rPr>
        <w:rFonts w:ascii="Courier New" w:hAnsi="Courier New" w:hint="default"/>
      </w:rPr>
    </w:lvl>
    <w:lvl w:ilvl="8" w:tplc="9CAAAC4E">
      <w:start w:val="1"/>
      <w:numFmt w:val="bullet"/>
      <w:lvlText w:val=""/>
      <w:lvlJc w:val="left"/>
      <w:pPr>
        <w:ind w:left="6480" w:hanging="360"/>
      </w:pPr>
      <w:rPr>
        <w:rFonts w:ascii="Wingdings" w:hAnsi="Wingdings" w:hint="default"/>
      </w:rPr>
    </w:lvl>
  </w:abstractNum>
  <w:abstractNum w:abstractNumId="2" w15:restartNumberingAfterBreak="0">
    <w:nsid w:val="08530349"/>
    <w:multiLevelType w:val="hybridMultilevel"/>
    <w:tmpl w:val="9F002E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965192C"/>
    <w:multiLevelType w:val="hybridMultilevel"/>
    <w:tmpl w:val="50AC3820"/>
    <w:lvl w:ilvl="0" w:tplc="86CA6CC8">
      <w:start w:val="1"/>
      <w:numFmt w:val="decimal"/>
      <w:lvlText w:val="%1."/>
      <w:lvlJc w:val="left"/>
      <w:pPr>
        <w:ind w:left="720" w:hanging="360"/>
      </w:pPr>
    </w:lvl>
    <w:lvl w:ilvl="1" w:tplc="8BF836CE">
      <w:start w:val="1"/>
      <w:numFmt w:val="lowerLetter"/>
      <w:lvlText w:val="%2."/>
      <w:lvlJc w:val="left"/>
      <w:pPr>
        <w:ind w:left="1440" w:hanging="360"/>
      </w:pPr>
    </w:lvl>
    <w:lvl w:ilvl="2" w:tplc="04545186">
      <w:start w:val="1"/>
      <w:numFmt w:val="lowerRoman"/>
      <w:lvlText w:val="%3."/>
      <w:lvlJc w:val="right"/>
      <w:pPr>
        <w:ind w:left="2160" w:hanging="180"/>
      </w:pPr>
    </w:lvl>
    <w:lvl w:ilvl="3" w:tplc="12F004A6">
      <w:start w:val="1"/>
      <w:numFmt w:val="decimal"/>
      <w:lvlText w:val="%4."/>
      <w:lvlJc w:val="left"/>
      <w:pPr>
        <w:ind w:left="2880" w:hanging="360"/>
      </w:pPr>
    </w:lvl>
    <w:lvl w:ilvl="4" w:tplc="97C28D94">
      <w:start w:val="1"/>
      <w:numFmt w:val="lowerLetter"/>
      <w:lvlText w:val="%5."/>
      <w:lvlJc w:val="left"/>
      <w:pPr>
        <w:ind w:left="3600" w:hanging="360"/>
      </w:pPr>
    </w:lvl>
    <w:lvl w:ilvl="5" w:tplc="101EA608">
      <w:start w:val="1"/>
      <w:numFmt w:val="lowerRoman"/>
      <w:lvlText w:val="%6."/>
      <w:lvlJc w:val="right"/>
      <w:pPr>
        <w:ind w:left="4320" w:hanging="180"/>
      </w:pPr>
    </w:lvl>
    <w:lvl w:ilvl="6" w:tplc="1F7C21AA">
      <w:start w:val="1"/>
      <w:numFmt w:val="decimal"/>
      <w:lvlText w:val="%7."/>
      <w:lvlJc w:val="left"/>
      <w:pPr>
        <w:ind w:left="5040" w:hanging="360"/>
      </w:pPr>
    </w:lvl>
    <w:lvl w:ilvl="7" w:tplc="D8141542">
      <w:start w:val="1"/>
      <w:numFmt w:val="lowerLetter"/>
      <w:lvlText w:val="%8."/>
      <w:lvlJc w:val="left"/>
      <w:pPr>
        <w:ind w:left="5760" w:hanging="360"/>
      </w:pPr>
    </w:lvl>
    <w:lvl w:ilvl="8" w:tplc="038C7D72">
      <w:start w:val="1"/>
      <w:numFmt w:val="lowerRoman"/>
      <w:lvlText w:val="%9."/>
      <w:lvlJc w:val="right"/>
      <w:pPr>
        <w:ind w:left="6480" w:hanging="180"/>
      </w:pPr>
    </w:lvl>
  </w:abstractNum>
  <w:abstractNum w:abstractNumId="4" w15:restartNumberingAfterBreak="0">
    <w:nsid w:val="0F79CBDB"/>
    <w:multiLevelType w:val="hybridMultilevel"/>
    <w:tmpl w:val="106EB462"/>
    <w:lvl w:ilvl="0" w:tplc="9E7CA992">
      <w:start w:val="1"/>
      <w:numFmt w:val="decimal"/>
      <w:lvlText w:val="%1."/>
      <w:lvlJc w:val="left"/>
      <w:pPr>
        <w:ind w:left="720" w:hanging="360"/>
      </w:pPr>
    </w:lvl>
    <w:lvl w:ilvl="1" w:tplc="CAFA631E">
      <w:start w:val="1"/>
      <w:numFmt w:val="lowerLetter"/>
      <w:lvlText w:val="%2."/>
      <w:lvlJc w:val="left"/>
      <w:pPr>
        <w:ind w:left="1440" w:hanging="360"/>
      </w:pPr>
    </w:lvl>
    <w:lvl w:ilvl="2" w:tplc="FE78D438">
      <w:start w:val="1"/>
      <w:numFmt w:val="lowerRoman"/>
      <w:lvlText w:val="%3."/>
      <w:lvlJc w:val="right"/>
      <w:pPr>
        <w:ind w:left="2160" w:hanging="180"/>
      </w:pPr>
    </w:lvl>
    <w:lvl w:ilvl="3" w:tplc="EEFCC32C">
      <w:start w:val="1"/>
      <w:numFmt w:val="decimal"/>
      <w:lvlText w:val="%4."/>
      <w:lvlJc w:val="left"/>
      <w:pPr>
        <w:ind w:left="2880" w:hanging="360"/>
      </w:pPr>
    </w:lvl>
    <w:lvl w:ilvl="4" w:tplc="0102F726">
      <w:start w:val="1"/>
      <w:numFmt w:val="lowerLetter"/>
      <w:lvlText w:val="%5."/>
      <w:lvlJc w:val="left"/>
      <w:pPr>
        <w:ind w:left="3600" w:hanging="360"/>
      </w:pPr>
    </w:lvl>
    <w:lvl w:ilvl="5" w:tplc="1812EDD2">
      <w:start w:val="1"/>
      <w:numFmt w:val="lowerRoman"/>
      <w:lvlText w:val="%6."/>
      <w:lvlJc w:val="right"/>
      <w:pPr>
        <w:ind w:left="4320" w:hanging="180"/>
      </w:pPr>
    </w:lvl>
    <w:lvl w:ilvl="6" w:tplc="34587494">
      <w:start w:val="1"/>
      <w:numFmt w:val="decimal"/>
      <w:lvlText w:val="%7."/>
      <w:lvlJc w:val="left"/>
      <w:pPr>
        <w:ind w:left="5040" w:hanging="360"/>
      </w:pPr>
    </w:lvl>
    <w:lvl w:ilvl="7" w:tplc="D88641F6">
      <w:start w:val="1"/>
      <w:numFmt w:val="lowerLetter"/>
      <w:lvlText w:val="%8."/>
      <w:lvlJc w:val="left"/>
      <w:pPr>
        <w:ind w:left="5760" w:hanging="360"/>
      </w:pPr>
    </w:lvl>
    <w:lvl w:ilvl="8" w:tplc="0C9E7DD2">
      <w:start w:val="1"/>
      <w:numFmt w:val="lowerRoman"/>
      <w:lvlText w:val="%9."/>
      <w:lvlJc w:val="right"/>
      <w:pPr>
        <w:ind w:left="6480" w:hanging="180"/>
      </w:pPr>
    </w:lvl>
  </w:abstractNum>
  <w:abstractNum w:abstractNumId="5" w15:restartNumberingAfterBreak="0">
    <w:nsid w:val="0FBE1BCF"/>
    <w:multiLevelType w:val="hybridMultilevel"/>
    <w:tmpl w:val="9F002E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BBD5629"/>
    <w:multiLevelType w:val="multilevel"/>
    <w:tmpl w:val="AA16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22024E"/>
    <w:multiLevelType w:val="hybridMultilevel"/>
    <w:tmpl w:val="26C250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0F9A3A"/>
    <w:multiLevelType w:val="hybridMultilevel"/>
    <w:tmpl w:val="36D0576C"/>
    <w:lvl w:ilvl="0" w:tplc="58F87F98">
      <w:start w:val="1"/>
      <w:numFmt w:val="decimal"/>
      <w:lvlText w:val="%1."/>
      <w:lvlJc w:val="left"/>
      <w:pPr>
        <w:ind w:left="720" w:hanging="360"/>
      </w:pPr>
    </w:lvl>
    <w:lvl w:ilvl="1" w:tplc="68060EE4">
      <w:start w:val="1"/>
      <w:numFmt w:val="lowerLetter"/>
      <w:lvlText w:val="%2."/>
      <w:lvlJc w:val="left"/>
      <w:pPr>
        <w:ind w:left="1440" w:hanging="360"/>
      </w:pPr>
    </w:lvl>
    <w:lvl w:ilvl="2" w:tplc="B7B2B06A">
      <w:start w:val="1"/>
      <w:numFmt w:val="lowerRoman"/>
      <w:lvlText w:val="%3."/>
      <w:lvlJc w:val="right"/>
      <w:pPr>
        <w:ind w:left="2160" w:hanging="180"/>
      </w:pPr>
    </w:lvl>
    <w:lvl w:ilvl="3" w:tplc="72467828">
      <w:start w:val="1"/>
      <w:numFmt w:val="decimal"/>
      <w:lvlText w:val="%4."/>
      <w:lvlJc w:val="left"/>
      <w:pPr>
        <w:ind w:left="2880" w:hanging="360"/>
      </w:pPr>
    </w:lvl>
    <w:lvl w:ilvl="4" w:tplc="3528AC8C">
      <w:start w:val="1"/>
      <w:numFmt w:val="lowerLetter"/>
      <w:lvlText w:val="%5."/>
      <w:lvlJc w:val="left"/>
      <w:pPr>
        <w:ind w:left="3600" w:hanging="360"/>
      </w:pPr>
    </w:lvl>
    <w:lvl w:ilvl="5" w:tplc="F2DA530A">
      <w:start w:val="1"/>
      <w:numFmt w:val="lowerRoman"/>
      <w:lvlText w:val="%6."/>
      <w:lvlJc w:val="right"/>
      <w:pPr>
        <w:ind w:left="4320" w:hanging="180"/>
      </w:pPr>
    </w:lvl>
    <w:lvl w:ilvl="6" w:tplc="3744A774">
      <w:start w:val="1"/>
      <w:numFmt w:val="decimal"/>
      <w:lvlText w:val="%7."/>
      <w:lvlJc w:val="left"/>
      <w:pPr>
        <w:ind w:left="5040" w:hanging="360"/>
      </w:pPr>
    </w:lvl>
    <w:lvl w:ilvl="7" w:tplc="A03EE578">
      <w:start w:val="1"/>
      <w:numFmt w:val="lowerLetter"/>
      <w:lvlText w:val="%8."/>
      <w:lvlJc w:val="left"/>
      <w:pPr>
        <w:ind w:left="5760" w:hanging="360"/>
      </w:pPr>
    </w:lvl>
    <w:lvl w:ilvl="8" w:tplc="DAD01EE6">
      <w:start w:val="1"/>
      <w:numFmt w:val="lowerRoman"/>
      <w:lvlText w:val="%9."/>
      <w:lvlJc w:val="right"/>
      <w:pPr>
        <w:ind w:left="6480" w:hanging="180"/>
      </w:pPr>
    </w:lvl>
  </w:abstractNum>
  <w:abstractNum w:abstractNumId="9" w15:restartNumberingAfterBreak="0">
    <w:nsid w:val="28D07A93"/>
    <w:multiLevelType w:val="hybridMultilevel"/>
    <w:tmpl w:val="634CDE0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B352A0"/>
    <w:multiLevelType w:val="multilevel"/>
    <w:tmpl w:val="AA16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C5094D"/>
    <w:multiLevelType w:val="hybridMultilevel"/>
    <w:tmpl w:val="9F002E3C"/>
    <w:lvl w:ilvl="0" w:tplc="3AAAF5C6">
      <w:start w:val="1"/>
      <w:numFmt w:val="decimal"/>
      <w:lvlText w:val="%1."/>
      <w:lvlJc w:val="left"/>
      <w:pPr>
        <w:ind w:left="720" w:hanging="360"/>
      </w:pPr>
    </w:lvl>
    <w:lvl w:ilvl="1" w:tplc="5E30C56C">
      <w:start w:val="1"/>
      <w:numFmt w:val="lowerLetter"/>
      <w:lvlText w:val="%2."/>
      <w:lvlJc w:val="left"/>
      <w:pPr>
        <w:ind w:left="1440" w:hanging="360"/>
      </w:pPr>
    </w:lvl>
    <w:lvl w:ilvl="2" w:tplc="4444462A">
      <w:start w:val="1"/>
      <w:numFmt w:val="lowerRoman"/>
      <w:lvlText w:val="%3."/>
      <w:lvlJc w:val="right"/>
      <w:pPr>
        <w:ind w:left="2160" w:hanging="180"/>
      </w:pPr>
    </w:lvl>
    <w:lvl w:ilvl="3" w:tplc="4C1E8AB4">
      <w:start w:val="1"/>
      <w:numFmt w:val="decimal"/>
      <w:lvlText w:val="%4."/>
      <w:lvlJc w:val="left"/>
      <w:pPr>
        <w:ind w:left="2880" w:hanging="360"/>
      </w:pPr>
    </w:lvl>
    <w:lvl w:ilvl="4" w:tplc="86FC1780">
      <w:start w:val="1"/>
      <w:numFmt w:val="lowerLetter"/>
      <w:lvlText w:val="%5."/>
      <w:lvlJc w:val="left"/>
      <w:pPr>
        <w:ind w:left="3600" w:hanging="360"/>
      </w:pPr>
    </w:lvl>
    <w:lvl w:ilvl="5" w:tplc="12966E14">
      <w:start w:val="1"/>
      <w:numFmt w:val="lowerRoman"/>
      <w:lvlText w:val="%6."/>
      <w:lvlJc w:val="right"/>
      <w:pPr>
        <w:ind w:left="4320" w:hanging="180"/>
      </w:pPr>
    </w:lvl>
    <w:lvl w:ilvl="6" w:tplc="5620937C">
      <w:start w:val="1"/>
      <w:numFmt w:val="decimal"/>
      <w:lvlText w:val="%7."/>
      <w:lvlJc w:val="left"/>
      <w:pPr>
        <w:ind w:left="5040" w:hanging="360"/>
      </w:pPr>
    </w:lvl>
    <w:lvl w:ilvl="7" w:tplc="6A407242">
      <w:start w:val="1"/>
      <w:numFmt w:val="lowerLetter"/>
      <w:lvlText w:val="%8."/>
      <w:lvlJc w:val="left"/>
      <w:pPr>
        <w:ind w:left="5760" w:hanging="360"/>
      </w:pPr>
    </w:lvl>
    <w:lvl w:ilvl="8" w:tplc="B096F616">
      <w:start w:val="1"/>
      <w:numFmt w:val="lowerRoman"/>
      <w:lvlText w:val="%9."/>
      <w:lvlJc w:val="right"/>
      <w:pPr>
        <w:ind w:left="6480" w:hanging="180"/>
      </w:pPr>
    </w:lvl>
  </w:abstractNum>
  <w:abstractNum w:abstractNumId="12" w15:restartNumberingAfterBreak="0">
    <w:nsid w:val="554C0799"/>
    <w:multiLevelType w:val="hybridMultilevel"/>
    <w:tmpl w:val="7352786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56EF47D5"/>
    <w:multiLevelType w:val="hybridMultilevel"/>
    <w:tmpl w:val="9F002E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16F6583"/>
    <w:multiLevelType w:val="hybridMultilevel"/>
    <w:tmpl w:val="72269044"/>
    <w:lvl w:ilvl="0" w:tplc="F850DA94">
      <w:start w:val="1"/>
      <w:numFmt w:val="bullet"/>
      <w:lvlText w:val=""/>
      <w:lvlJc w:val="left"/>
      <w:pPr>
        <w:ind w:left="720" w:hanging="360"/>
      </w:pPr>
      <w:rPr>
        <w:rFonts w:ascii="Symbol" w:hAnsi="Symbol" w:hint="default"/>
      </w:rPr>
    </w:lvl>
    <w:lvl w:ilvl="1" w:tplc="15AA9EDE">
      <w:start w:val="1"/>
      <w:numFmt w:val="bullet"/>
      <w:lvlText w:val="o"/>
      <w:lvlJc w:val="left"/>
      <w:pPr>
        <w:ind w:left="1440" w:hanging="360"/>
      </w:pPr>
      <w:rPr>
        <w:rFonts w:ascii="Courier New" w:hAnsi="Courier New" w:hint="default"/>
      </w:rPr>
    </w:lvl>
    <w:lvl w:ilvl="2" w:tplc="55E23B5E">
      <w:start w:val="1"/>
      <w:numFmt w:val="bullet"/>
      <w:lvlText w:val=""/>
      <w:lvlJc w:val="left"/>
      <w:pPr>
        <w:ind w:left="2160" w:hanging="360"/>
      </w:pPr>
      <w:rPr>
        <w:rFonts w:ascii="Wingdings" w:hAnsi="Wingdings" w:hint="default"/>
      </w:rPr>
    </w:lvl>
    <w:lvl w:ilvl="3" w:tplc="F982B048">
      <w:start w:val="1"/>
      <w:numFmt w:val="bullet"/>
      <w:lvlText w:val=""/>
      <w:lvlJc w:val="left"/>
      <w:pPr>
        <w:ind w:left="2880" w:hanging="360"/>
      </w:pPr>
      <w:rPr>
        <w:rFonts w:ascii="Symbol" w:hAnsi="Symbol" w:hint="default"/>
      </w:rPr>
    </w:lvl>
    <w:lvl w:ilvl="4" w:tplc="5DCA9306">
      <w:start w:val="1"/>
      <w:numFmt w:val="bullet"/>
      <w:lvlText w:val="o"/>
      <w:lvlJc w:val="left"/>
      <w:pPr>
        <w:ind w:left="3600" w:hanging="360"/>
      </w:pPr>
      <w:rPr>
        <w:rFonts w:ascii="Courier New" w:hAnsi="Courier New" w:hint="default"/>
      </w:rPr>
    </w:lvl>
    <w:lvl w:ilvl="5" w:tplc="EE0A978A">
      <w:start w:val="1"/>
      <w:numFmt w:val="bullet"/>
      <w:lvlText w:val=""/>
      <w:lvlJc w:val="left"/>
      <w:pPr>
        <w:ind w:left="4320" w:hanging="360"/>
      </w:pPr>
      <w:rPr>
        <w:rFonts w:ascii="Wingdings" w:hAnsi="Wingdings" w:hint="default"/>
      </w:rPr>
    </w:lvl>
    <w:lvl w:ilvl="6" w:tplc="1C30D79C">
      <w:start w:val="1"/>
      <w:numFmt w:val="bullet"/>
      <w:lvlText w:val=""/>
      <w:lvlJc w:val="left"/>
      <w:pPr>
        <w:ind w:left="5040" w:hanging="360"/>
      </w:pPr>
      <w:rPr>
        <w:rFonts w:ascii="Symbol" w:hAnsi="Symbol" w:hint="default"/>
      </w:rPr>
    </w:lvl>
    <w:lvl w:ilvl="7" w:tplc="335EE488">
      <w:start w:val="1"/>
      <w:numFmt w:val="bullet"/>
      <w:lvlText w:val="o"/>
      <w:lvlJc w:val="left"/>
      <w:pPr>
        <w:ind w:left="5760" w:hanging="360"/>
      </w:pPr>
      <w:rPr>
        <w:rFonts w:ascii="Courier New" w:hAnsi="Courier New" w:hint="default"/>
      </w:rPr>
    </w:lvl>
    <w:lvl w:ilvl="8" w:tplc="EB280D96">
      <w:start w:val="1"/>
      <w:numFmt w:val="bullet"/>
      <w:lvlText w:val=""/>
      <w:lvlJc w:val="left"/>
      <w:pPr>
        <w:ind w:left="6480" w:hanging="360"/>
      </w:pPr>
      <w:rPr>
        <w:rFonts w:ascii="Wingdings" w:hAnsi="Wingdings" w:hint="default"/>
      </w:rPr>
    </w:lvl>
  </w:abstractNum>
  <w:abstractNum w:abstractNumId="15" w15:restartNumberingAfterBreak="0">
    <w:nsid w:val="671B4FB1"/>
    <w:multiLevelType w:val="hybridMultilevel"/>
    <w:tmpl w:val="50AC38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D0E04C8"/>
    <w:multiLevelType w:val="hybridMultilevel"/>
    <w:tmpl w:val="12AE1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0722F8"/>
    <w:multiLevelType w:val="hybridMultilevel"/>
    <w:tmpl w:val="0C4033C8"/>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7EA7139D"/>
    <w:multiLevelType w:val="multilevel"/>
    <w:tmpl w:val="AA16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2760764">
    <w:abstractNumId w:val="3"/>
  </w:num>
  <w:num w:numId="2" w16cid:durableId="31422431">
    <w:abstractNumId w:val="14"/>
  </w:num>
  <w:num w:numId="3" w16cid:durableId="462045559">
    <w:abstractNumId w:val="1"/>
  </w:num>
  <w:num w:numId="4" w16cid:durableId="756051411">
    <w:abstractNumId w:val="4"/>
  </w:num>
  <w:num w:numId="5" w16cid:durableId="78449824">
    <w:abstractNumId w:val="11"/>
  </w:num>
  <w:num w:numId="6" w16cid:durableId="1263799256">
    <w:abstractNumId w:val="8"/>
  </w:num>
  <w:num w:numId="7" w16cid:durableId="297565152">
    <w:abstractNumId w:val="15"/>
  </w:num>
  <w:num w:numId="8" w16cid:durableId="959536734">
    <w:abstractNumId w:val="17"/>
  </w:num>
  <w:num w:numId="9" w16cid:durableId="676883000">
    <w:abstractNumId w:val="12"/>
  </w:num>
  <w:num w:numId="10" w16cid:durableId="2108193610">
    <w:abstractNumId w:val="9"/>
  </w:num>
  <w:num w:numId="11" w16cid:durableId="839544732">
    <w:abstractNumId w:val="2"/>
  </w:num>
  <w:num w:numId="12" w16cid:durableId="2033266211">
    <w:abstractNumId w:val="5"/>
  </w:num>
  <w:num w:numId="13" w16cid:durableId="2106731918">
    <w:abstractNumId w:val="16"/>
  </w:num>
  <w:num w:numId="14" w16cid:durableId="1289243286">
    <w:abstractNumId w:val="7"/>
  </w:num>
  <w:num w:numId="15" w16cid:durableId="14695808">
    <w:abstractNumId w:val="13"/>
  </w:num>
  <w:num w:numId="16" w16cid:durableId="983581785">
    <w:abstractNumId w:val="0"/>
  </w:num>
  <w:num w:numId="17" w16cid:durableId="441917093">
    <w:abstractNumId w:val="10"/>
  </w:num>
  <w:num w:numId="18" w16cid:durableId="984702792">
    <w:abstractNumId w:val="6"/>
  </w:num>
  <w:num w:numId="19" w16cid:durableId="51742625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e Wright [kaw] (Staff)">
    <w15:presenceInfo w15:providerId="AD" w15:userId="S::kaw@aber.ac.uk::48b54b20-db3e-424a-b0eb-2214cde04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BE1092"/>
    <w:rsid w:val="00040AD0"/>
    <w:rsid w:val="00043D8A"/>
    <w:rsid w:val="0008770F"/>
    <w:rsid w:val="000C2242"/>
    <w:rsid w:val="001005DE"/>
    <w:rsid w:val="00171B07"/>
    <w:rsid w:val="00172404"/>
    <w:rsid w:val="00195A63"/>
    <w:rsid w:val="001A4647"/>
    <w:rsid w:val="001B04C2"/>
    <w:rsid w:val="001E29B2"/>
    <w:rsid w:val="00200D3E"/>
    <w:rsid w:val="002220CD"/>
    <w:rsid w:val="002908D7"/>
    <w:rsid w:val="002B1BCC"/>
    <w:rsid w:val="002C4F82"/>
    <w:rsid w:val="002F46DD"/>
    <w:rsid w:val="0030735C"/>
    <w:rsid w:val="003900F8"/>
    <w:rsid w:val="003A383E"/>
    <w:rsid w:val="003C4318"/>
    <w:rsid w:val="00414A99"/>
    <w:rsid w:val="004239B2"/>
    <w:rsid w:val="00445B5A"/>
    <w:rsid w:val="00445C23"/>
    <w:rsid w:val="004496D9"/>
    <w:rsid w:val="004702A6"/>
    <w:rsid w:val="004716E1"/>
    <w:rsid w:val="00474719"/>
    <w:rsid w:val="00474850"/>
    <w:rsid w:val="004B5CCF"/>
    <w:rsid w:val="004C0D57"/>
    <w:rsid w:val="004D265C"/>
    <w:rsid w:val="004E1CCD"/>
    <w:rsid w:val="00500035"/>
    <w:rsid w:val="00506634"/>
    <w:rsid w:val="00513EA9"/>
    <w:rsid w:val="00586E25"/>
    <w:rsid w:val="005B7452"/>
    <w:rsid w:val="0060DBCB"/>
    <w:rsid w:val="00627C46"/>
    <w:rsid w:val="006364A3"/>
    <w:rsid w:val="00643001"/>
    <w:rsid w:val="00651B7E"/>
    <w:rsid w:val="00657350"/>
    <w:rsid w:val="00666C3D"/>
    <w:rsid w:val="00692906"/>
    <w:rsid w:val="006E3107"/>
    <w:rsid w:val="00711B5A"/>
    <w:rsid w:val="00724C5C"/>
    <w:rsid w:val="00745236"/>
    <w:rsid w:val="00760191"/>
    <w:rsid w:val="007714C2"/>
    <w:rsid w:val="00780F8B"/>
    <w:rsid w:val="00782FBF"/>
    <w:rsid w:val="0078644E"/>
    <w:rsid w:val="007B7CBB"/>
    <w:rsid w:val="007C3E56"/>
    <w:rsid w:val="007F5D28"/>
    <w:rsid w:val="007F6BC7"/>
    <w:rsid w:val="00820385"/>
    <w:rsid w:val="00820B9F"/>
    <w:rsid w:val="008258C4"/>
    <w:rsid w:val="00865AD6"/>
    <w:rsid w:val="008823A2"/>
    <w:rsid w:val="0088529A"/>
    <w:rsid w:val="0089651F"/>
    <w:rsid w:val="008A0BBA"/>
    <w:rsid w:val="008A33C2"/>
    <w:rsid w:val="00914CEA"/>
    <w:rsid w:val="00921D32"/>
    <w:rsid w:val="00952CE1"/>
    <w:rsid w:val="00973CE5"/>
    <w:rsid w:val="009903D3"/>
    <w:rsid w:val="00993FA6"/>
    <w:rsid w:val="009D0B75"/>
    <w:rsid w:val="009E5062"/>
    <w:rsid w:val="009E6736"/>
    <w:rsid w:val="00A26DDC"/>
    <w:rsid w:val="00A403BF"/>
    <w:rsid w:val="00A4199C"/>
    <w:rsid w:val="00A606CF"/>
    <w:rsid w:val="00A72527"/>
    <w:rsid w:val="00A85D24"/>
    <w:rsid w:val="00AD571A"/>
    <w:rsid w:val="00AE533E"/>
    <w:rsid w:val="00B04025"/>
    <w:rsid w:val="00B20996"/>
    <w:rsid w:val="00B95237"/>
    <w:rsid w:val="00BA2B3D"/>
    <w:rsid w:val="00C15A19"/>
    <w:rsid w:val="00C657DE"/>
    <w:rsid w:val="00C839B8"/>
    <w:rsid w:val="00CA02BE"/>
    <w:rsid w:val="00CA6BC2"/>
    <w:rsid w:val="00CB3D57"/>
    <w:rsid w:val="00CF7393"/>
    <w:rsid w:val="00D21BF6"/>
    <w:rsid w:val="00D552E4"/>
    <w:rsid w:val="00D62B22"/>
    <w:rsid w:val="00D91ED3"/>
    <w:rsid w:val="00D958C4"/>
    <w:rsid w:val="00DA4ED3"/>
    <w:rsid w:val="00DB33F1"/>
    <w:rsid w:val="00DD258B"/>
    <w:rsid w:val="00E0385B"/>
    <w:rsid w:val="00E53D27"/>
    <w:rsid w:val="00E74236"/>
    <w:rsid w:val="00E8210F"/>
    <w:rsid w:val="00E85E0B"/>
    <w:rsid w:val="00EA36E8"/>
    <w:rsid w:val="00EA668D"/>
    <w:rsid w:val="00EC0403"/>
    <w:rsid w:val="00F035C0"/>
    <w:rsid w:val="00F1040F"/>
    <w:rsid w:val="00F44711"/>
    <w:rsid w:val="00F45A59"/>
    <w:rsid w:val="00F57D50"/>
    <w:rsid w:val="00F66C83"/>
    <w:rsid w:val="00F7588E"/>
    <w:rsid w:val="00F85981"/>
    <w:rsid w:val="00FA1113"/>
    <w:rsid w:val="00FB3B9D"/>
    <w:rsid w:val="00FD2DDE"/>
    <w:rsid w:val="017CB8F7"/>
    <w:rsid w:val="02A49214"/>
    <w:rsid w:val="0328DE77"/>
    <w:rsid w:val="046AFC83"/>
    <w:rsid w:val="049372D4"/>
    <w:rsid w:val="049A0F0E"/>
    <w:rsid w:val="057DB4B6"/>
    <w:rsid w:val="06702D74"/>
    <w:rsid w:val="069C9DB9"/>
    <w:rsid w:val="06AA7B42"/>
    <w:rsid w:val="074D9AAD"/>
    <w:rsid w:val="0867441C"/>
    <w:rsid w:val="097C232E"/>
    <w:rsid w:val="0998D8CC"/>
    <w:rsid w:val="09F7D35A"/>
    <w:rsid w:val="0A8E4F90"/>
    <w:rsid w:val="0AA69219"/>
    <w:rsid w:val="0B02053D"/>
    <w:rsid w:val="0B0B6AB5"/>
    <w:rsid w:val="0B547425"/>
    <w:rsid w:val="0C26FE31"/>
    <w:rsid w:val="0C4F1AB6"/>
    <w:rsid w:val="0C9BA235"/>
    <w:rsid w:val="0E9457DA"/>
    <w:rsid w:val="0EAE8AB7"/>
    <w:rsid w:val="0F1B3762"/>
    <w:rsid w:val="10B44DA6"/>
    <w:rsid w:val="112A47DD"/>
    <w:rsid w:val="1142357B"/>
    <w:rsid w:val="120A896F"/>
    <w:rsid w:val="131F93BE"/>
    <w:rsid w:val="1446C218"/>
    <w:rsid w:val="1482AF4B"/>
    <w:rsid w:val="17437255"/>
    <w:rsid w:val="18984B27"/>
    <w:rsid w:val="1A0FB4B4"/>
    <w:rsid w:val="1AAFB989"/>
    <w:rsid w:val="1B3DFC18"/>
    <w:rsid w:val="1B5A33A4"/>
    <w:rsid w:val="1D15180E"/>
    <w:rsid w:val="1D201DEC"/>
    <w:rsid w:val="1E16A633"/>
    <w:rsid w:val="1E3D10B8"/>
    <w:rsid w:val="1F058135"/>
    <w:rsid w:val="1FFC1EBA"/>
    <w:rsid w:val="20B7F117"/>
    <w:rsid w:val="212BE623"/>
    <w:rsid w:val="21D2BD7B"/>
    <w:rsid w:val="225580F4"/>
    <w:rsid w:val="22E4FD6B"/>
    <w:rsid w:val="230060C9"/>
    <w:rsid w:val="23CE9385"/>
    <w:rsid w:val="23E10A23"/>
    <w:rsid w:val="23F4F497"/>
    <w:rsid w:val="24859A2F"/>
    <w:rsid w:val="2559105C"/>
    <w:rsid w:val="26B6FB09"/>
    <w:rsid w:val="27120BC1"/>
    <w:rsid w:val="286B2DD9"/>
    <w:rsid w:val="287B81CB"/>
    <w:rsid w:val="2997A54F"/>
    <w:rsid w:val="2D43247B"/>
    <w:rsid w:val="2E8B18E9"/>
    <w:rsid w:val="30F3A8C5"/>
    <w:rsid w:val="321C1B0C"/>
    <w:rsid w:val="33782D55"/>
    <w:rsid w:val="34F25335"/>
    <w:rsid w:val="35DC2CDB"/>
    <w:rsid w:val="35DE07A6"/>
    <w:rsid w:val="364E0DF7"/>
    <w:rsid w:val="3704CA6B"/>
    <w:rsid w:val="3715671C"/>
    <w:rsid w:val="389E3FC9"/>
    <w:rsid w:val="38FDCADE"/>
    <w:rsid w:val="3991B792"/>
    <w:rsid w:val="399863EF"/>
    <w:rsid w:val="3A36C707"/>
    <w:rsid w:val="3AFAE01F"/>
    <w:rsid w:val="3B4056D0"/>
    <w:rsid w:val="3C50CE27"/>
    <w:rsid w:val="3D0B14F4"/>
    <w:rsid w:val="3F284684"/>
    <w:rsid w:val="4163D60E"/>
    <w:rsid w:val="41C907FC"/>
    <w:rsid w:val="427DDF3E"/>
    <w:rsid w:val="428E8DBD"/>
    <w:rsid w:val="44B9AE3C"/>
    <w:rsid w:val="44D110B7"/>
    <w:rsid w:val="4536D1DD"/>
    <w:rsid w:val="4575F2DD"/>
    <w:rsid w:val="46897FD0"/>
    <w:rsid w:val="470F61FD"/>
    <w:rsid w:val="47478196"/>
    <w:rsid w:val="4842C7C4"/>
    <w:rsid w:val="487473EC"/>
    <w:rsid w:val="48BCB69D"/>
    <w:rsid w:val="4A4A8424"/>
    <w:rsid w:val="4B77CE5B"/>
    <w:rsid w:val="4C7D9EC0"/>
    <w:rsid w:val="4D1E7C22"/>
    <w:rsid w:val="4D6B0E62"/>
    <w:rsid w:val="4DAB109D"/>
    <w:rsid w:val="4E48280F"/>
    <w:rsid w:val="4E4D3D66"/>
    <w:rsid w:val="4F45EC2E"/>
    <w:rsid w:val="50A7E55E"/>
    <w:rsid w:val="5123E6E5"/>
    <w:rsid w:val="51D376BC"/>
    <w:rsid w:val="537BFF6F"/>
    <w:rsid w:val="53DFF49A"/>
    <w:rsid w:val="544DA819"/>
    <w:rsid w:val="55844EE0"/>
    <w:rsid w:val="55F0DB34"/>
    <w:rsid w:val="56999209"/>
    <w:rsid w:val="576D9925"/>
    <w:rsid w:val="57936640"/>
    <w:rsid w:val="57C1F9DD"/>
    <w:rsid w:val="589BC456"/>
    <w:rsid w:val="598AAFB0"/>
    <w:rsid w:val="5B7977C0"/>
    <w:rsid w:val="5BF80D23"/>
    <w:rsid w:val="5C6DDD3C"/>
    <w:rsid w:val="5D054C8E"/>
    <w:rsid w:val="5DAB0B80"/>
    <w:rsid w:val="5E5D7393"/>
    <w:rsid w:val="5EA8FDB7"/>
    <w:rsid w:val="5F1A42EF"/>
    <w:rsid w:val="5FD224AD"/>
    <w:rsid w:val="5FEDFF70"/>
    <w:rsid w:val="60A6549A"/>
    <w:rsid w:val="61EAEE60"/>
    <w:rsid w:val="62762FFF"/>
    <w:rsid w:val="6297EA11"/>
    <w:rsid w:val="629E21A7"/>
    <w:rsid w:val="62BE1092"/>
    <w:rsid w:val="631F00B7"/>
    <w:rsid w:val="6584DEF8"/>
    <w:rsid w:val="673513D3"/>
    <w:rsid w:val="67BD7FA6"/>
    <w:rsid w:val="69271AEB"/>
    <w:rsid w:val="69B8DFC5"/>
    <w:rsid w:val="6A1CC8AE"/>
    <w:rsid w:val="6A650BDE"/>
    <w:rsid w:val="6AC33226"/>
    <w:rsid w:val="6C9E37C8"/>
    <w:rsid w:val="6CFD6220"/>
    <w:rsid w:val="6D7BAD1F"/>
    <w:rsid w:val="6E489148"/>
    <w:rsid w:val="6F1321FD"/>
    <w:rsid w:val="704AAD56"/>
    <w:rsid w:val="7059A39B"/>
    <w:rsid w:val="70C663E1"/>
    <w:rsid w:val="71449457"/>
    <w:rsid w:val="71980EC0"/>
    <w:rsid w:val="72792007"/>
    <w:rsid w:val="7343CC85"/>
    <w:rsid w:val="73515392"/>
    <w:rsid w:val="73EED2E0"/>
    <w:rsid w:val="747BD0A5"/>
    <w:rsid w:val="74D84CF6"/>
    <w:rsid w:val="7672689B"/>
    <w:rsid w:val="768FEF62"/>
    <w:rsid w:val="7786A2CD"/>
    <w:rsid w:val="780FC6BA"/>
    <w:rsid w:val="78FF1504"/>
    <w:rsid w:val="7985899B"/>
    <w:rsid w:val="7ACFDA96"/>
    <w:rsid w:val="7AF26596"/>
    <w:rsid w:val="7AFC1CEC"/>
    <w:rsid w:val="7B87C591"/>
    <w:rsid w:val="7C45FCDD"/>
    <w:rsid w:val="7C8FF7B6"/>
    <w:rsid w:val="7CAF7A66"/>
    <w:rsid w:val="7CF098F8"/>
    <w:rsid w:val="7E090B24"/>
    <w:rsid w:val="7F8C4820"/>
    <w:rsid w:val="7FCE67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E1092"/>
  <w15:chartTrackingRefBased/>
  <w15:docId w15:val="{B09365AC-0899-4E52-95AA-C3880A45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704AAD56"/>
    <w:rPr>
      <w:color w:val="467886"/>
      <w:u w:val="single"/>
    </w:rPr>
  </w:style>
  <w:style w:type="paragraph" w:styleId="NoSpacing">
    <w:name w:val="No Spacing"/>
    <w:uiPriority w:val="1"/>
    <w:qFormat/>
    <w:rsid w:val="704AAD56"/>
    <w:pPr>
      <w:spacing w:after="0"/>
    </w:pPr>
  </w:style>
  <w:style w:type="paragraph" w:styleId="ListParagraph">
    <w:name w:val="List Paragraph"/>
    <w:basedOn w:val="Normal"/>
    <w:uiPriority w:val="34"/>
    <w:qFormat/>
    <w:rsid w:val="704AAD56"/>
    <w:pPr>
      <w:ind w:left="720"/>
      <w:contextualSpacing/>
    </w:pPr>
  </w:style>
  <w:style w:type="paragraph" w:styleId="TOC1">
    <w:name w:val="toc 1"/>
    <w:basedOn w:val="Normal"/>
    <w:next w:val="Normal"/>
    <w:uiPriority w:val="39"/>
    <w:unhideWhenUsed/>
    <w:rsid w:val="1FFC1EBA"/>
    <w:pPr>
      <w:spacing w:after="100"/>
    </w:pPr>
  </w:style>
  <w:style w:type="paragraph" w:styleId="TOC2">
    <w:name w:val="toc 2"/>
    <w:basedOn w:val="Normal"/>
    <w:next w:val="Normal"/>
    <w:uiPriority w:val="39"/>
    <w:unhideWhenUsed/>
    <w:rsid w:val="1FFC1EBA"/>
    <w:pPr>
      <w:spacing w:after="100"/>
      <w:ind w:left="220"/>
    </w:pPr>
  </w:style>
  <w:style w:type="paragraph" w:styleId="TOC3">
    <w:name w:val="toc 3"/>
    <w:basedOn w:val="Normal"/>
    <w:next w:val="Normal"/>
    <w:uiPriority w:val="39"/>
    <w:unhideWhenUsed/>
    <w:rsid w:val="1FFC1EBA"/>
    <w:pPr>
      <w:spacing w:after="100"/>
      <w:ind w:left="440"/>
    </w:pPr>
  </w:style>
  <w:style w:type="paragraph" w:styleId="Revision">
    <w:name w:val="Revision"/>
    <w:hidden/>
    <w:uiPriority w:val="99"/>
    <w:semiHidden/>
    <w:rsid w:val="0008770F"/>
    <w:pPr>
      <w:spacing w:after="0" w:line="240" w:lineRule="auto"/>
    </w:pPr>
  </w:style>
  <w:style w:type="character" w:styleId="FollowedHyperlink">
    <w:name w:val="FollowedHyperlink"/>
    <w:basedOn w:val="DefaultParagraphFont"/>
    <w:uiPriority w:val="99"/>
    <w:semiHidden/>
    <w:unhideWhenUsed/>
    <w:rsid w:val="0030735C"/>
    <w:rPr>
      <w:color w:val="96607D" w:themeColor="followedHyperlink"/>
      <w:u w:val="single"/>
    </w:rPr>
  </w:style>
  <w:style w:type="character" w:styleId="UnresolvedMention">
    <w:name w:val="Unresolved Mention"/>
    <w:basedOn w:val="DefaultParagraphFont"/>
    <w:uiPriority w:val="99"/>
    <w:semiHidden/>
    <w:unhideWhenUsed/>
    <w:rsid w:val="00171B07"/>
    <w:rPr>
      <w:color w:val="605E5C"/>
      <w:shd w:val="clear" w:color="auto" w:fill="E1DFDD"/>
    </w:rPr>
  </w:style>
  <w:style w:type="character" w:styleId="CommentReference">
    <w:name w:val="annotation reference"/>
    <w:basedOn w:val="DefaultParagraphFont"/>
    <w:uiPriority w:val="99"/>
    <w:semiHidden/>
    <w:unhideWhenUsed/>
    <w:rsid w:val="00AD571A"/>
    <w:rPr>
      <w:sz w:val="16"/>
      <w:szCs w:val="16"/>
    </w:rPr>
  </w:style>
  <w:style w:type="paragraph" w:styleId="CommentText">
    <w:name w:val="annotation text"/>
    <w:basedOn w:val="Normal"/>
    <w:link w:val="CommentTextChar"/>
    <w:uiPriority w:val="99"/>
    <w:unhideWhenUsed/>
    <w:rsid w:val="00AD571A"/>
    <w:pPr>
      <w:spacing w:line="240" w:lineRule="auto"/>
    </w:pPr>
    <w:rPr>
      <w:sz w:val="20"/>
      <w:szCs w:val="20"/>
    </w:rPr>
  </w:style>
  <w:style w:type="character" w:customStyle="1" w:styleId="CommentTextChar">
    <w:name w:val="Comment Text Char"/>
    <w:basedOn w:val="DefaultParagraphFont"/>
    <w:link w:val="CommentText"/>
    <w:uiPriority w:val="99"/>
    <w:rsid w:val="00AD571A"/>
    <w:rPr>
      <w:sz w:val="20"/>
      <w:szCs w:val="20"/>
    </w:rPr>
  </w:style>
  <w:style w:type="paragraph" w:styleId="CommentSubject">
    <w:name w:val="annotation subject"/>
    <w:basedOn w:val="CommentText"/>
    <w:next w:val="CommentText"/>
    <w:link w:val="CommentSubjectChar"/>
    <w:uiPriority w:val="99"/>
    <w:semiHidden/>
    <w:unhideWhenUsed/>
    <w:rsid w:val="00AD571A"/>
    <w:rPr>
      <w:b/>
      <w:bCs/>
    </w:rPr>
  </w:style>
  <w:style w:type="character" w:customStyle="1" w:styleId="CommentSubjectChar">
    <w:name w:val="Comment Subject Char"/>
    <w:basedOn w:val="CommentTextChar"/>
    <w:link w:val="CommentSubject"/>
    <w:uiPriority w:val="99"/>
    <w:semiHidden/>
    <w:rsid w:val="00AD57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elearning@aber.ac.uk"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hyperlink" Target="mailto:elearning@aber.ac.uk" TargetMode="External"/><Relationship Id="rId14" Type="http://schemas.microsoft.com/office/2016/09/relationships/commentsIds" Target="commentsIds.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Notes xmlns="270391eb-2595-426d-b83c-b4fbef8cace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4" ma:contentTypeDescription="Create a new document." ma:contentTypeScope="" ma:versionID="56731b80b375ade1a92bcf92ab3b3552">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d2641e497dea5d59beab6a550ceb4b06"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3AB272-5B00-4370-8B94-07DE5092EC19}">
  <ds:schemaRefs>
    <ds:schemaRef ds:uri="http://schemas.openxmlformats.org/officeDocument/2006/bibliography"/>
  </ds:schemaRefs>
</ds:datastoreItem>
</file>

<file path=customXml/itemProps2.xml><?xml version="1.0" encoding="utf-8"?>
<ds:datastoreItem xmlns:ds="http://schemas.openxmlformats.org/officeDocument/2006/customXml" ds:itemID="{8539A8B0-8672-4291-BCE5-05EEAEDAA3B8}">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B394ADC1-C9BC-420F-9426-9A9C8276E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B51E44-076A-4DDA-A45A-3327782913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1757</Words>
  <Characters>10019</Characters>
  <Application>Microsoft Office Word</Application>
  <DocSecurity>0</DocSecurity>
  <Lines>83</Lines>
  <Paragraphs>23</Paragraphs>
  <ScaleCrop>false</ScaleCrop>
  <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Kate Wright [kaw] (Staff)</cp:lastModifiedBy>
  <cp:revision>116</cp:revision>
  <dcterms:created xsi:type="dcterms:W3CDTF">2025-08-15T07:18:00Z</dcterms:created>
  <dcterms:modified xsi:type="dcterms:W3CDTF">2026-08-14T10:58:00Z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SIP_Label_f2dfecbd-fc97-4e8a-a9cd-19ed496c406e_Enabled">
    <vt:lpwstr>true</vt:lpwstr>
  </property>
  <property fmtid="{D5CDD505-2E9C-101B-9397-08002B2CF9AE}" pid="4" name="MSIP_Label_f2dfecbd-fc97-4e8a-a9cd-19ed496c406e_SetDate">
    <vt:lpwstr>2025-08-15T07:18:15Z</vt:lpwstr>
  </property>
  <property fmtid="{D5CDD505-2E9C-101B-9397-08002B2CF9AE}" pid="5" name="MSIP_Label_f2dfecbd-fc97-4e8a-a9cd-19ed496c406e_Method">
    <vt:lpwstr>Standard</vt:lpwstr>
  </property>
  <property fmtid="{D5CDD505-2E9C-101B-9397-08002B2CF9AE}" pid="6" name="MSIP_Label_f2dfecbd-fc97-4e8a-a9cd-19ed496c406e_Name">
    <vt:lpwstr>defa4170-0d19-0005-0004-bc88714345d2</vt:lpwstr>
  </property>
  <property fmtid="{D5CDD505-2E9C-101B-9397-08002B2CF9AE}" pid="7" name="MSIP_Label_f2dfecbd-fc97-4e8a-a9cd-19ed496c406e_SiteId">
    <vt:lpwstr>d47b090e-3f5a-4ca0-84d0-9f89d269f175</vt:lpwstr>
  </property>
  <property fmtid="{D5CDD505-2E9C-101B-9397-08002B2CF9AE}" pid="8" name="MSIP_Label_f2dfecbd-fc97-4e8a-a9cd-19ed496c406e_ActionId">
    <vt:lpwstr>62600ed1-6a8f-4a4a-8a79-c84cfa664072</vt:lpwstr>
  </property>
  <property fmtid="{D5CDD505-2E9C-101B-9397-08002B2CF9AE}" pid="9" name="MSIP_Label_f2dfecbd-fc97-4e8a-a9cd-19ed496c406e_ContentBits">
    <vt:lpwstr>0</vt:lpwstr>
  </property>
  <property fmtid="{D5CDD505-2E9C-101B-9397-08002B2CF9AE}" pid="10" name="MSIP_Label_f2dfecbd-fc97-4e8a-a9cd-19ed496c406e_Tag">
    <vt:lpwstr>10, 3, 0, 2</vt:lpwstr>
  </property>
  <property fmtid="{D5CDD505-2E9C-101B-9397-08002B2CF9AE}" pid="11" name="MediaServiceImageTags">
    <vt:lpwstr/>
  </property>
</Properties>
</file>