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B1BFA" w:rsidR="006765DD" w:rsidP="00D67D8B" w:rsidRDefault="006765DD" w14:paraId="77DBB67E" w14:textId="2D8C51A8">
      <w:pPr>
        <w:pStyle w:val="Title"/>
        <w:rPr>
          <w:rFonts w:ascii="Aptos" w:hAnsi="Aptos"/>
        </w:rPr>
      </w:pPr>
      <w:r w:rsidRPr="48CDA1E5" w:rsidR="006765DD">
        <w:rPr>
          <w:rFonts w:ascii="Aptos" w:hAnsi="Aptos"/>
          <w:lang w:val="en-US"/>
        </w:rPr>
        <w:t>Student Guide to Blackboard</w:t>
      </w:r>
      <w:r w:rsidRPr="48CDA1E5" w:rsidR="006765DD">
        <w:rPr>
          <w:rFonts w:ascii="Aptos" w:hAnsi="Aptos"/>
        </w:rPr>
        <w:t> </w:t>
      </w:r>
      <w:r w:rsidRPr="48CDA1E5" w:rsidR="3542903C">
        <w:rPr>
          <w:rFonts w:ascii="Aptos" w:hAnsi="Aptos"/>
        </w:rPr>
        <w:t xml:space="preserve">Ultra </w:t>
      </w:r>
      <w:r w:rsidRPr="48CDA1E5" w:rsidR="006765DD">
        <w:rPr>
          <w:rFonts w:ascii="Aptos" w:hAnsi="Aptos"/>
        </w:rPr>
        <w:t>202</w:t>
      </w:r>
      <w:r w:rsidRPr="48CDA1E5" w:rsidR="0CD40544">
        <w:rPr>
          <w:rFonts w:ascii="Aptos" w:hAnsi="Aptos"/>
        </w:rPr>
        <w:t>6</w:t>
      </w:r>
      <w:r w:rsidRPr="48CDA1E5" w:rsidR="4996EFF7">
        <w:rPr>
          <w:rFonts w:ascii="Aptos" w:hAnsi="Aptos"/>
        </w:rPr>
        <w:t>-27</w:t>
      </w:r>
    </w:p>
    <w:p w:rsidRPr="00CB1BFA" w:rsidR="006765DD" w:rsidP="485DC5A5" w:rsidRDefault="578C5EF1" w14:paraId="0989D497" w14:textId="79E3F236">
      <w:pPr>
        <w:jc w:val="right"/>
        <w:rPr>
          <w:rFonts w:ascii="Aptos" w:hAnsi="Aptos"/>
          <w:sz w:val="24"/>
          <w:szCs w:val="24"/>
        </w:rPr>
      </w:pPr>
      <w:r w:rsidRPr="48CDA1E5" w:rsidR="578C5EF1">
        <w:rPr>
          <w:rFonts w:ascii="Aptos" w:hAnsi="Aptos"/>
          <w:sz w:val="24"/>
          <w:szCs w:val="24"/>
        </w:rPr>
        <w:t xml:space="preserve">Digital Education </w:t>
      </w:r>
      <w:r w:rsidRPr="48CDA1E5" w:rsidR="062384FD">
        <w:rPr>
          <w:rFonts w:ascii="Aptos" w:hAnsi="Aptos"/>
          <w:sz w:val="24"/>
          <w:szCs w:val="24"/>
        </w:rPr>
        <w:t>Team</w:t>
      </w:r>
      <w:r w:rsidRPr="48CDA1E5" w:rsidR="3D634B3C">
        <w:rPr>
          <w:rFonts w:ascii="Aptos" w:hAnsi="Aptos"/>
          <w:sz w:val="24"/>
          <w:szCs w:val="24"/>
        </w:rPr>
        <w:t xml:space="preserve"> </w:t>
      </w:r>
      <w:r w:rsidRPr="48CDA1E5" w:rsidR="578C5EF1">
        <w:rPr>
          <w:rFonts w:ascii="Aptos" w:hAnsi="Aptos"/>
          <w:sz w:val="24"/>
          <w:szCs w:val="24"/>
        </w:rPr>
        <w:t>(</w:t>
      </w:r>
      <w:hyperlink r:id="R8571c3c765a8432b">
        <w:r w:rsidRPr="48CDA1E5" w:rsidR="062384FD">
          <w:rPr>
            <w:rStyle w:val="Hyperlink"/>
          </w:rPr>
          <w:t>elearning@aber.ac.uk</w:t>
        </w:r>
      </w:hyperlink>
      <w:r w:rsidRPr="48CDA1E5" w:rsidR="006765DD">
        <w:rPr>
          <w:rFonts w:ascii="Aptos" w:hAnsi="Aptos"/>
          <w:sz w:val="24"/>
          <w:szCs w:val="24"/>
        </w:rPr>
        <w:t xml:space="preserve">) </w:t>
      </w:r>
    </w:p>
    <w:p w:rsidRPr="00CB1BFA" w:rsidR="2DD1FF1C" w:rsidP="0D44908D" w:rsidRDefault="2DD1FF1C" w14:paraId="2505374D" w14:textId="5AF4374F">
      <w:pPr>
        <w:jc w:val="right"/>
        <w:rPr>
          <w:rFonts w:ascii="Aptos" w:hAnsi="Aptos"/>
          <w:sz w:val="24"/>
          <w:szCs w:val="24"/>
        </w:rPr>
      </w:pPr>
      <w:r w:rsidRPr="48CDA1E5" w:rsidR="2DD1FF1C">
        <w:rPr>
          <w:rFonts w:ascii="Aptos" w:hAnsi="Aptos"/>
          <w:sz w:val="24"/>
          <w:szCs w:val="24"/>
        </w:rPr>
        <w:t>Updated July 202</w:t>
      </w:r>
      <w:r w:rsidRPr="48CDA1E5" w:rsidR="10588A89">
        <w:rPr>
          <w:rFonts w:ascii="Aptos" w:hAnsi="Aptos"/>
          <w:sz w:val="24"/>
          <w:szCs w:val="24"/>
        </w:rPr>
        <w:t>6</w:t>
      </w:r>
    </w:p>
    <w:sdt>
      <w:sdtPr>
        <w:id w:val="711600406"/>
        <w:docPartObj>
          <w:docPartGallery w:val="Table of Contents"/>
          <w:docPartUnique/>
        </w:docPartObj>
        <w:rPr>
          <w:rFonts w:ascii="Aptos" w:hAnsi="Aptos" w:eastAsia="游明朝" w:cs="Arial" w:eastAsiaTheme="minorEastAsia"/>
          <w:color w:val="auto"/>
          <w:sz w:val="22"/>
          <w:szCs w:val="22"/>
          <w:lang w:val="en-GB"/>
        </w:rPr>
      </w:sdtPr>
      <w:sdtContent>
        <w:p w:rsidRPr="00CB1BFA" w:rsidR="001061A1" w:rsidP="00924A4E" w:rsidRDefault="006765DD" w14:paraId="63B7BDFA" w14:textId="4D4B3D15">
          <w:pPr>
            <w:pStyle w:val="TOCHeading"/>
            <w:rPr>
              <w:rFonts w:ascii="Aptos" w:hAnsi="Aptos" w:cs="Arial"/>
            </w:rPr>
          </w:pPr>
          <w:r w:rsidRPr="00CB1BFA">
            <w:rPr>
              <w:rFonts w:ascii="Aptos" w:hAnsi="Aptos" w:cs="Arial"/>
            </w:rPr>
            <w:t>Contents</w:t>
          </w:r>
        </w:p>
        <w:p w:rsidR="004C55C3" w:rsidP="48CDA1E5" w:rsidRDefault="00CD387E" w14:paraId="6130C667" w14:textId="4A36A9B8">
          <w:pPr>
            <w:pStyle w:val="TOC1"/>
            <w:tabs>
              <w:tab w:val="right" w:leader="dot" w:pos="9015"/>
            </w:tabs>
          </w:pPr>
          <w:r>
            <w:fldChar w:fldCharType="begin"/>
          </w:r>
          <w:r>
            <w:instrText xml:space="preserve">TOC \o "1-3" \z \u \h</w:instrText>
          </w:r>
          <w:r>
            <w:fldChar w:fldCharType="separate"/>
          </w:r>
          <w:hyperlink w:anchor="_Toc1909494044">
            <w:r w:rsidRPr="48CDA1E5" w:rsidR="48CDA1E5">
              <w:rPr>
                <w:rStyle w:val="Hyperlink"/>
              </w:rPr>
              <w:t>​​What is Blackboard?</w:t>
            </w:r>
            <w:r>
              <w:tab/>
            </w:r>
            <w:r>
              <w:fldChar w:fldCharType="begin"/>
            </w:r>
            <w:r>
              <w:instrText xml:space="preserve">PAGEREF _Toc1909494044 \h</w:instrText>
            </w:r>
            <w:r>
              <w:fldChar w:fldCharType="separate"/>
            </w:r>
            <w:r w:rsidRPr="48CDA1E5" w:rsidR="48CDA1E5">
              <w:rPr>
                <w:rStyle w:val="Hyperlink"/>
              </w:rPr>
              <w:t>1</w:t>
            </w:r>
            <w:r>
              <w:fldChar w:fldCharType="end"/>
            </w:r>
          </w:hyperlink>
        </w:p>
        <w:p w:rsidR="004C55C3" w:rsidP="48CDA1E5" w:rsidRDefault="004C55C3" w14:paraId="27385023" w14:textId="32108BF1">
          <w:pPr>
            <w:pStyle w:val="TOC1"/>
            <w:tabs>
              <w:tab w:val="right" w:leader="dot" w:pos="9015"/>
            </w:tabs>
          </w:pPr>
          <w:hyperlink w:anchor="_Toc2018533758">
            <w:r w:rsidRPr="48CDA1E5" w:rsidR="48CDA1E5">
              <w:rPr>
                <w:rStyle w:val="Hyperlink"/>
              </w:rPr>
              <w:t>Getting Started</w:t>
            </w:r>
            <w:r>
              <w:tab/>
            </w:r>
            <w:r>
              <w:fldChar w:fldCharType="begin"/>
            </w:r>
            <w:r>
              <w:instrText xml:space="preserve">PAGEREF _Toc2018533758 \h</w:instrText>
            </w:r>
            <w:r>
              <w:fldChar w:fldCharType="separate"/>
            </w:r>
            <w:r w:rsidRPr="48CDA1E5" w:rsidR="48CDA1E5">
              <w:rPr>
                <w:rStyle w:val="Hyperlink"/>
              </w:rPr>
              <w:t>1</w:t>
            </w:r>
            <w:r>
              <w:fldChar w:fldCharType="end"/>
            </w:r>
          </w:hyperlink>
        </w:p>
        <w:p w:rsidR="004C55C3" w:rsidP="48CDA1E5" w:rsidRDefault="004C55C3" w14:paraId="366705B7" w14:textId="64FA1104">
          <w:pPr>
            <w:pStyle w:val="TOC2"/>
            <w:tabs>
              <w:tab w:val="right" w:leader="dot" w:pos="9015"/>
            </w:tabs>
          </w:pPr>
          <w:hyperlink w:anchor="_Toc393456747">
            <w:r w:rsidRPr="48CDA1E5" w:rsidR="48CDA1E5">
              <w:rPr>
                <w:rStyle w:val="Hyperlink"/>
              </w:rPr>
              <w:t>Check your browser compatibility</w:t>
            </w:r>
            <w:r>
              <w:tab/>
            </w:r>
            <w:r>
              <w:fldChar w:fldCharType="begin"/>
            </w:r>
            <w:r>
              <w:instrText xml:space="preserve">PAGEREF _Toc393456747 \h</w:instrText>
            </w:r>
            <w:r>
              <w:fldChar w:fldCharType="separate"/>
            </w:r>
            <w:r w:rsidRPr="48CDA1E5" w:rsidR="48CDA1E5">
              <w:rPr>
                <w:rStyle w:val="Hyperlink"/>
              </w:rPr>
              <w:t>1</w:t>
            </w:r>
            <w:r>
              <w:fldChar w:fldCharType="end"/>
            </w:r>
          </w:hyperlink>
        </w:p>
        <w:p w:rsidR="004C55C3" w:rsidP="48CDA1E5" w:rsidRDefault="004C55C3" w14:paraId="2952FD65" w14:textId="7177E778">
          <w:pPr>
            <w:pStyle w:val="TOC2"/>
            <w:tabs>
              <w:tab w:val="right" w:leader="dot" w:pos="9015"/>
            </w:tabs>
          </w:pPr>
          <w:hyperlink w:anchor="_Toc225060603">
            <w:r w:rsidRPr="48CDA1E5" w:rsidR="48CDA1E5">
              <w:rPr>
                <w:rStyle w:val="Hyperlink"/>
              </w:rPr>
              <w:t>Language preference</w:t>
            </w:r>
            <w:r>
              <w:tab/>
            </w:r>
            <w:r>
              <w:fldChar w:fldCharType="begin"/>
            </w:r>
            <w:r>
              <w:instrText xml:space="preserve">PAGEREF _Toc225060603 \h</w:instrText>
            </w:r>
            <w:r>
              <w:fldChar w:fldCharType="separate"/>
            </w:r>
            <w:r w:rsidRPr="48CDA1E5" w:rsidR="48CDA1E5">
              <w:rPr>
                <w:rStyle w:val="Hyperlink"/>
              </w:rPr>
              <w:t>2</w:t>
            </w:r>
            <w:r>
              <w:fldChar w:fldCharType="end"/>
            </w:r>
          </w:hyperlink>
        </w:p>
        <w:p w:rsidR="004C55C3" w:rsidP="48CDA1E5" w:rsidRDefault="004C55C3" w14:paraId="6FCFE334" w14:textId="21B8BAB3">
          <w:pPr>
            <w:pStyle w:val="TOC1"/>
            <w:tabs>
              <w:tab w:val="right" w:leader="dot" w:pos="9015"/>
            </w:tabs>
          </w:pPr>
          <w:hyperlink w:anchor="_Toc1439065667">
            <w:r w:rsidRPr="48CDA1E5" w:rsidR="48CDA1E5">
              <w:rPr>
                <w:rStyle w:val="Hyperlink"/>
              </w:rPr>
              <w:t>Ultra Base Navigation Overview</w:t>
            </w:r>
            <w:r>
              <w:tab/>
            </w:r>
            <w:r>
              <w:fldChar w:fldCharType="begin"/>
            </w:r>
            <w:r>
              <w:instrText xml:space="preserve">PAGEREF _Toc1439065667 \h</w:instrText>
            </w:r>
            <w:r>
              <w:fldChar w:fldCharType="separate"/>
            </w:r>
            <w:r w:rsidRPr="48CDA1E5" w:rsidR="48CDA1E5">
              <w:rPr>
                <w:rStyle w:val="Hyperlink"/>
              </w:rPr>
              <w:t>2</w:t>
            </w:r>
            <w:r>
              <w:fldChar w:fldCharType="end"/>
            </w:r>
          </w:hyperlink>
        </w:p>
        <w:p w:rsidR="004C55C3" w:rsidP="48CDA1E5" w:rsidRDefault="004C55C3" w14:paraId="154C4817" w14:textId="348E8049">
          <w:pPr>
            <w:pStyle w:val="TOC1"/>
            <w:tabs>
              <w:tab w:val="right" w:leader="dot" w:pos="9015"/>
            </w:tabs>
          </w:pPr>
          <w:hyperlink w:anchor="_Toc2002500274">
            <w:r w:rsidRPr="48CDA1E5" w:rsidR="48CDA1E5">
              <w:rPr>
                <w:rStyle w:val="Hyperlink"/>
              </w:rPr>
              <w:t>Accessing a Course</w:t>
            </w:r>
            <w:r>
              <w:tab/>
            </w:r>
            <w:r>
              <w:fldChar w:fldCharType="begin"/>
            </w:r>
            <w:r>
              <w:instrText xml:space="preserve">PAGEREF _Toc2002500274 \h</w:instrText>
            </w:r>
            <w:r>
              <w:fldChar w:fldCharType="separate"/>
            </w:r>
            <w:r w:rsidRPr="48CDA1E5" w:rsidR="48CDA1E5">
              <w:rPr>
                <w:rStyle w:val="Hyperlink"/>
              </w:rPr>
              <w:t>3</w:t>
            </w:r>
            <w:r>
              <w:fldChar w:fldCharType="end"/>
            </w:r>
          </w:hyperlink>
        </w:p>
        <w:p w:rsidR="004C55C3" w:rsidP="48CDA1E5" w:rsidRDefault="004C55C3" w14:paraId="2A765A1F" w14:textId="24A5460E">
          <w:pPr>
            <w:pStyle w:val="TOC1"/>
            <w:tabs>
              <w:tab w:val="right" w:leader="dot" w:pos="9015"/>
            </w:tabs>
          </w:pPr>
          <w:hyperlink w:anchor="_Toc1095063541">
            <w:r w:rsidRPr="48CDA1E5" w:rsidR="48CDA1E5">
              <w:rPr>
                <w:rStyle w:val="Hyperlink"/>
              </w:rPr>
              <w:t>Course Navigation Overview</w:t>
            </w:r>
            <w:r>
              <w:tab/>
            </w:r>
            <w:r>
              <w:fldChar w:fldCharType="begin"/>
            </w:r>
            <w:r>
              <w:instrText xml:space="preserve">PAGEREF _Toc1095063541 \h</w:instrText>
            </w:r>
            <w:r>
              <w:fldChar w:fldCharType="separate"/>
            </w:r>
            <w:r w:rsidRPr="48CDA1E5" w:rsidR="48CDA1E5">
              <w:rPr>
                <w:rStyle w:val="Hyperlink"/>
              </w:rPr>
              <w:t>4</w:t>
            </w:r>
            <w:r>
              <w:fldChar w:fldCharType="end"/>
            </w:r>
          </w:hyperlink>
        </w:p>
        <w:p w:rsidR="004C55C3" w:rsidP="48CDA1E5" w:rsidRDefault="004C55C3" w14:paraId="196C20D8" w14:textId="39428FED">
          <w:pPr>
            <w:pStyle w:val="TOC1"/>
            <w:tabs>
              <w:tab w:val="right" w:leader="dot" w:pos="9015"/>
            </w:tabs>
          </w:pPr>
          <w:hyperlink w:anchor="_Toc1073863881">
            <w:r w:rsidRPr="48CDA1E5" w:rsidR="48CDA1E5">
              <w:rPr>
                <w:rStyle w:val="Hyperlink"/>
              </w:rPr>
              <w:t>Viewing Panopto lecture recordings</w:t>
            </w:r>
            <w:r>
              <w:tab/>
            </w:r>
            <w:r>
              <w:fldChar w:fldCharType="begin"/>
            </w:r>
            <w:r>
              <w:instrText xml:space="preserve">PAGEREF _Toc1073863881 \h</w:instrText>
            </w:r>
            <w:r>
              <w:fldChar w:fldCharType="separate"/>
            </w:r>
            <w:r w:rsidRPr="48CDA1E5" w:rsidR="48CDA1E5">
              <w:rPr>
                <w:rStyle w:val="Hyperlink"/>
              </w:rPr>
              <w:t>5</w:t>
            </w:r>
            <w:r>
              <w:fldChar w:fldCharType="end"/>
            </w:r>
          </w:hyperlink>
        </w:p>
        <w:p w:rsidR="004C55C3" w:rsidP="48CDA1E5" w:rsidRDefault="004C55C3" w14:paraId="6434C02E" w14:textId="26F0136F">
          <w:pPr>
            <w:pStyle w:val="TOC1"/>
            <w:tabs>
              <w:tab w:val="right" w:leader="dot" w:pos="9015"/>
            </w:tabs>
          </w:pPr>
          <w:hyperlink w:anchor="_Toc2065932097">
            <w:r w:rsidRPr="48CDA1E5" w:rsidR="48CDA1E5">
              <w:rPr>
                <w:rStyle w:val="Hyperlink"/>
              </w:rPr>
              <w:t>Reading List</w:t>
            </w:r>
            <w:r>
              <w:tab/>
            </w:r>
            <w:r>
              <w:fldChar w:fldCharType="begin"/>
            </w:r>
            <w:r>
              <w:instrText xml:space="preserve">PAGEREF _Toc2065932097 \h</w:instrText>
            </w:r>
            <w:r>
              <w:fldChar w:fldCharType="separate"/>
            </w:r>
            <w:r w:rsidRPr="48CDA1E5" w:rsidR="48CDA1E5">
              <w:rPr>
                <w:rStyle w:val="Hyperlink"/>
              </w:rPr>
              <w:t>6</w:t>
            </w:r>
            <w:r>
              <w:fldChar w:fldCharType="end"/>
            </w:r>
          </w:hyperlink>
        </w:p>
        <w:p w:rsidR="004C55C3" w:rsidP="48CDA1E5" w:rsidRDefault="004C55C3" w14:paraId="56BD8A03" w14:textId="71F7277C">
          <w:pPr>
            <w:pStyle w:val="TOC1"/>
            <w:tabs>
              <w:tab w:val="right" w:leader="dot" w:pos="9015"/>
            </w:tabs>
          </w:pPr>
          <w:hyperlink w:anchor="_Toc1120412399">
            <w:r w:rsidRPr="48CDA1E5" w:rsidR="48CDA1E5">
              <w:rPr>
                <w:rStyle w:val="Hyperlink"/>
              </w:rPr>
              <w:t>Assignments</w:t>
            </w:r>
            <w:r>
              <w:tab/>
            </w:r>
            <w:r>
              <w:fldChar w:fldCharType="begin"/>
            </w:r>
            <w:r>
              <w:instrText xml:space="preserve">PAGEREF _Toc1120412399 \h</w:instrText>
            </w:r>
            <w:r>
              <w:fldChar w:fldCharType="separate"/>
            </w:r>
            <w:r w:rsidRPr="48CDA1E5" w:rsidR="48CDA1E5">
              <w:rPr>
                <w:rStyle w:val="Hyperlink"/>
              </w:rPr>
              <w:t>6</w:t>
            </w:r>
            <w:r>
              <w:fldChar w:fldCharType="end"/>
            </w:r>
          </w:hyperlink>
        </w:p>
        <w:p w:rsidR="004C55C3" w:rsidP="48CDA1E5" w:rsidRDefault="004C55C3" w14:paraId="4064851C" w14:textId="2019FE13">
          <w:pPr>
            <w:pStyle w:val="TOC2"/>
            <w:tabs>
              <w:tab w:val="right" w:leader="dot" w:pos="9015"/>
            </w:tabs>
          </w:pPr>
          <w:hyperlink w:anchor="_Toc1570696186">
            <w:r w:rsidRPr="48CDA1E5" w:rsidR="48CDA1E5">
              <w:rPr>
                <w:rStyle w:val="Hyperlink"/>
              </w:rPr>
              <w:t>Blackboard Assignment</w:t>
            </w:r>
            <w:r>
              <w:tab/>
            </w:r>
            <w:r>
              <w:fldChar w:fldCharType="begin"/>
            </w:r>
            <w:r>
              <w:instrText xml:space="preserve">PAGEREF _Toc1570696186 \h</w:instrText>
            </w:r>
            <w:r>
              <w:fldChar w:fldCharType="separate"/>
            </w:r>
            <w:r w:rsidRPr="48CDA1E5" w:rsidR="48CDA1E5">
              <w:rPr>
                <w:rStyle w:val="Hyperlink"/>
              </w:rPr>
              <w:t>6</w:t>
            </w:r>
            <w:r>
              <w:fldChar w:fldCharType="end"/>
            </w:r>
          </w:hyperlink>
        </w:p>
        <w:p w:rsidR="004C55C3" w:rsidP="48CDA1E5" w:rsidRDefault="004C55C3" w14:paraId="6B534BDA" w14:textId="5055E523">
          <w:pPr>
            <w:pStyle w:val="TOC2"/>
            <w:tabs>
              <w:tab w:val="right" w:leader="dot" w:pos="9015"/>
            </w:tabs>
          </w:pPr>
          <w:hyperlink w:anchor="_Toc472667586">
            <w:r w:rsidRPr="48CDA1E5" w:rsidR="48CDA1E5">
              <w:rPr>
                <w:rStyle w:val="Hyperlink"/>
              </w:rPr>
              <w:t>Blackboard Tests</w:t>
            </w:r>
            <w:r>
              <w:tab/>
            </w:r>
            <w:r>
              <w:fldChar w:fldCharType="begin"/>
            </w:r>
            <w:r>
              <w:instrText xml:space="preserve">PAGEREF _Toc472667586 \h</w:instrText>
            </w:r>
            <w:r>
              <w:fldChar w:fldCharType="separate"/>
            </w:r>
            <w:r w:rsidRPr="48CDA1E5" w:rsidR="48CDA1E5">
              <w:rPr>
                <w:rStyle w:val="Hyperlink"/>
              </w:rPr>
              <w:t>6</w:t>
            </w:r>
            <w:r>
              <w:fldChar w:fldCharType="end"/>
            </w:r>
          </w:hyperlink>
        </w:p>
        <w:p w:rsidR="004C55C3" w:rsidP="48CDA1E5" w:rsidRDefault="004C55C3" w14:paraId="7591CB60" w14:textId="3234BB3D">
          <w:pPr>
            <w:pStyle w:val="TOC2"/>
            <w:tabs>
              <w:tab w:val="right" w:leader="dot" w:pos="9015"/>
            </w:tabs>
          </w:pPr>
          <w:hyperlink w:anchor="_Toc1453174305">
            <w:r w:rsidRPr="48CDA1E5" w:rsidR="48CDA1E5">
              <w:rPr>
                <w:rStyle w:val="Hyperlink"/>
              </w:rPr>
              <w:t>Finding Marks and Feedback</w:t>
            </w:r>
            <w:r>
              <w:tab/>
            </w:r>
            <w:r>
              <w:fldChar w:fldCharType="begin"/>
            </w:r>
            <w:r>
              <w:instrText xml:space="preserve">PAGEREF _Toc1453174305 \h</w:instrText>
            </w:r>
            <w:r>
              <w:fldChar w:fldCharType="separate"/>
            </w:r>
            <w:r w:rsidRPr="48CDA1E5" w:rsidR="48CDA1E5">
              <w:rPr>
                <w:rStyle w:val="Hyperlink"/>
              </w:rPr>
              <w:t>6</w:t>
            </w:r>
            <w:r>
              <w:fldChar w:fldCharType="end"/>
            </w:r>
          </w:hyperlink>
        </w:p>
        <w:p w:rsidR="004C55C3" w:rsidP="48CDA1E5" w:rsidRDefault="004C55C3" w14:paraId="75341257" w14:textId="66D3126D">
          <w:pPr>
            <w:pStyle w:val="TOC1"/>
            <w:tabs>
              <w:tab w:val="right" w:leader="dot" w:pos="9015"/>
            </w:tabs>
          </w:pPr>
          <w:hyperlink w:anchor="_Toc1088026975">
            <w:r w:rsidRPr="48CDA1E5" w:rsidR="48CDA1E5">
              <w:rPr>
                <w:rStyle w:val="Hyperlink"/>
              </w:rPr>
              <w:t>Interactive Tools</w:t>
            </w:r>
            <w:r>
              <w:tab/>
            </w:r>
            <w:r>
              <w:fldChar w:fldCharType="begin"/>
            </w:r>
            <w:r>
              <w:instrText xml:space="preserve">PAGEREF _Toc1088026975 \h</w:instrText>
            </w:r>
            <w:r>
              <w:fldChar w:fldCharType="separate"/>
            </w:r>
            <w:r w:rsidRPr="48CDA1E5" w:rsidR="48CDA1E5">
              <w:rPr>
                <w:rStyle w:val="Hyperlink"/>
              </w:rPr>
              <w:t>7</w:t>
            </w:r>
            <w:r>
              <w:fldChar w:fldCharType="end"/>
            </w:r>
          </w:hyperlink>
        </w:p>
        <w:p w:rsidR="004C55C3" w:rsidP="48CDA1E5" w:rsidRDefault="004C55C3" w14:paraId="69B0862B" w14:textId="16CE3FE6">
          <w:pPr>
            <w:pStyle w:val="TOC2"/>
            <w:tabs>
              <w:tab w:val="right" w:leader="dot" w:pos="9015"/>
            </w:tabs>
          </w:pPr>
          <w:hyperlink w:anchor="_Toc911367931">
            <w:r w:rsidRPr="48CDA1E5" w:rsidR="48CDA1E5">
              <w:rPr>
                <w:rStyle w:val="Hyperlink"/>
              </w:rPr>
              <w:t>Discussions</w:t>
            </w:r>
            <w:r>
              <w:tab/>
            </w:r>
            <w:r>
              <w:fldChar w:fldCharType="begin"/>
            </w:r>
            <w:r>
              <w:instrText xml:space="preserve">PAGEREF _Toc911367931 \h</w:instrText>
            </w:r>
            <w:r>
              <w:fldChar w:fldCharType="separate"/>
            </w:r>
            <w:r w:rsidRPr="48CDA1E5" w:rsidR="48CDA1E5">
              <w:rPr>
                <w:rStyle w:val="Hyperlink"/>
              </w:rPr>
              <w:t>7</w:t>
            </w:r>
            <w:r>
              <w:fldChar w:fldCharType="end"/>
            </w:r>
          </w:hyperlink>
        </w:p>
        <w:p w:rsidR="004C55C3" w:rsidP="48CDA1E5" w:rsidRDefault="004C55C3" w14:paraId="3418157C" w14:textId="0CD07233">
          <w:pPr>
            <w:pStyle w:val="TOC2"/>
            <w:tabs>
              <w:tab w:val="right" w:leader="dot" w:pos="9015"/>
            </w:tabs>
          </w:pPr>
          <w:hyperlink w:anchor="_Toc394067163">
            <w:r w:rsidRPr="48CDA1E5" w:rsidR="48CDA1E5">
              <w:rPr>
                <w:rStyle w:val="Hyperlink"/>
              </w:rPr>
              <w:t>Journals</w:t>
            </w:r>
            <w:r>
              <w:tab/>
            </w:r>
            <w:r>
              <w:fldChar w:fldCharType="begin"/>
            </w:r>
            <w:r>
              <w:instrText xml:space="preserve">PAGEREF _Toc394067163 \h</w:instrText>
            </w:r>
            <w:r>
              <w:fldChar w:fldCharType="separate"/>
            </w:r>
            <w:r w:rsidRPr="48CDA1E5" w:rsidR="48CDA1E5">
              <w:rPr>
                <w:rStyle w:val="Hyperlink"/>
              </w:rPr>
              <w:t>7</w:t>
            </w:r>
            <w:r>
              <w:fldChar w:fldCharType="end"/>
            </w:r>
          </w:hyperlink>
        </w:p>
        <w:p w:rsidR="004C55C3" w:rsidP="48CDA1E5" w:rsidRDefault="004C55C3" w14:paraId="1AFD052C" w14:textId="11810FFD">
          <w:pPr>
            <w:pStyle w:val="TOC2"/>
            <w:tabs>
              <w:tab w:val="right" w:leader="dot" w:pos="9015"/>
            </w:tabs>
          </w:pPr>
          <w:hyperlink w:anchor="_Toc184350421">
            <w:r w:rsidRPr="48CDA1E5" w:rsidR="48CDA1E5">
              <w:rPr>
                <w:rStyle w:val="Hyperlink"/>
              </w:rPr>
              <w:t>Collaborative Documents</w:t>
            </w:r>
            <w:r>
              <w:tab/>
            </w:r>
            <w:r>
              <w:fldChar w:fldCharType="begin"/>
            </w:r>
            <w:r>
              <w:instrText xml:space="preserve">PAGEREF _Toc184350421 \h</w:instrText>
            </w:r>
            <w:r>
              <w:fldChar w:fldCharType="separate"/>
            </w:r>
            <w:r w:rsidRPr="48CDA1E5" w:rsidR="48CDA1E5">
              <w:rPr>
                <w:rStyle w:val="Hyperlink"/>
              </w:rPr>
              <w:t>7</w:t>
            </w:r>
            <w:r>
              <w:fldChar w:fldCharType="end"/>
            </w:r>
          </w:hyperlink>
        </w:p>
        <w:p w:rsidR="004C55C3" w:rsidP="48CDA1E5" w:rsidRDefault="004C55C3" w14:paraId="77BC3BA1" w14:textId="44553745">
          <w:pPr>
            <w:pStyle w:val="TOC1"/>
            <w:tabs>
              <w:tab w:val="right" w:leader="dot" w:pos="9015"/>
            </w:tabs>
          </w:pPr>
          <w:hyperlink w:anchor="_Toc2111313751">
            <w:r w:rsidRPr="48CDA1E5" w:rsidR="48CDA1E5">
              <w:rPr>
                <w:rStyle w:val="Hyperlink"/>
              </w:rPr>
              <w:t>Accessibility and Blackboard Ally</w:t>
            </w:r>
            <w:r>
              <w:tab/>
            </w:r>
            <w:r>
              <w:fldChar w:fldCharType="begin"/>
            </w:r>
            <w:r>
              <w:instrText xml:space="preserve">PAGEREF _Toc2111313751 \h</w:instrText>
            </w:r>
            <w:r>
              <w:fldChar w:fldCharType="separate"/>
            </w:r>
            <w:r w:rsidRPr="48CDA1E5" w:rsidR="48CDA1E5">
              <w:rPr>
                <w:rStyle w:val="Hyperlink"/>
              </w:rPr>
              <w:t>7</w:t>
            </w:r>
            <w:r>
              <w:fldChar w:fldCharType="end"/>
            </w:r>
          </w:hyperlink>
        </w:p>
        <w:p w:rsidR="004C55C3" w:rsidP="48CDA1E5" w:rsidRDefault="004C55C3" w14:paraId="0B4876BE" w14:textId="211BAD26">
          <w:pPr>
            <w:pStyle w:val="TOC1"/>
            <w:tabs>
              <w:tab w:val="right" w:leader="dot" w:pos="9015"/>
            </w:tabs>
          </w:pPr>
          <w:hyperlink w:anchor="_Toc114736841">
            <w:r w:rsidRPr="48CDA1E5" w:rsidR="48CDA1E5">
              <w:rPr>
                <w:rStyle w:val="Hyperlink"/>
              </w:rPr>
              <w:t>Further Information</w:t>
            </w:r>
            <w:r>
              <w:tab/>
            </w:r>
            <w:r>
              <w:fldChar w:fldCharType="begin"/>
            </w:r>
            <w:r>
              <w:instrText xml:space="preserve">PAGEREF _Toc114736841 \h</w:instrText>
            </w:r>
            <w:r>
              <w:fldChar w:fldCharType="separate"/>
            </w:r>
            <w:r w:rsidRPr="48CDA1E5" w:rsidR="48CDA1E5">
              <w:rPr>
                <w:rStyle w:val="Hyperlink"/>
              </w:rPr>
              <w:t>8</w:t>
            </w:r>
            <w:r>
              <w:fldChar w:fldCharType="end"/>
            </w:r>
          </w:hyperlink>
        </w:p>
        <w:p w:rsidRPr="00CB1BFA" w:rsidR="006765DD" w:rsidP="00C75F3E" w:rsidRDefault="00CD387E" w14:paraId="490B77FD" w14:textId="01586885">
          <w:pPr>
            <w:pStyle w:val="TOC1"/>
            <w:rPr>
              <w:rStyle w:val="Hyperlink"/>
              <w:rFonts w:ascii="Aptos" w:hAnsi="Aptos"/>
              <w:noProof/>
              <w:lang w:eastAsia="en-GB"/>
            </w:rPr>
          </w:pPr>
          <w:r w:rsidRPr="00CB1BFA">
            <w:rPr>
              <w:rFonts w:ascii="Aptos" w:hAnsi="Aptos"/>
            </w:rPr>
            <w:fldChar w:fldCharType="end"/>
          </w:r>
        </w:p>
      </w:sdtContent>
      <w:sdtEndPr>
        <w:rPr>
          <w:rFonts w:ascii="Aptos" w:hAnsi="Aptos" w:eastAsia="游明朝" w:cs="Arial" w:eastAsiaTheme="minorEastAsia"/>
          <w:color w:val="auto"/>
          <w:sz w:val="22"/>
          <w:szCs w:val="22"/>
          <w:lang w:val="en-GB"/>
        </w:rPr>
      </w:sdtEndPr>
    </w:sdt>
    <w:p w:rsidRPr="00CB1BFA" w:rsidR="006765DD" w:rsidRDefault="006765DD" w14:paraId="764B87EB" w14:textId="580708CA">
      <w:pPr>
        <w:rPr>
          <w:rFonts w:ascii="Aptos" w:hAnsi="Aptos"/>
        </w:rPr>
      </w:pPr>
    </w:p>
    <w:p w:rsidRPr="00CB1BFA" w:rsidR="006765DD" w:rsidP="006765DD" w:rsidRDefault="006765DD" w14:paraId="3076A891" w14:textId="6F6E1B04">
      <w:pPr>
        <w:rPr>
          <w:rFonts w:ascii="Aptos" w:hAnsi="Aptos"/>
        </w:rPr>
      </w:pPr>
    </w:p>
    <w:p w:rsidRPr="00CB1BFA" w:rsidR="006765DD" w:rsidP="006765DD" w:rsidRDefault="006765DD" w14:paraId="532D9F83" w14:textId="77777777">
      <w:pPr>
        <w:rPr>
          <w:rFonts w:ascii="Aptos" w:hAnsi="Aptos"/>
        </w:rPr>
      </w:pPr>
      <w:r w:rsidRPr="00CB1BFA">
        <w:rPr>
          <w:u w:val="single"/>
        </w:rPr>
        <w:t>​</w:t>
      </w:r>
      <w:r w:rsidRPr="00CB1BFA">
        <w:rPr>
          <w:rFonts w:ascii="Aptos" w:hAnsi="Aptos"/>
        </w:rPr>
        <w:t> </w:t>
      </w:r>
    </w:p>
    <w:p w:rsidRPr="00CB1BFA" w:rsidR="006765DD" w:rsidP="006765DD" w:rsidRDefault="006765DD" w14:paraId="184D4074" w14:textId="77777777">
      <w:pPr>
        <w:rPr>
          <w:rFonts w:ascii="Aptos" w:hAnsi="Aptos"/>
        </w:rPr>
      </w:pPr>
      <w:r w:rsidRPr="00CB1BFA">
        <w:rPr>
          <w:u w:val="single"/>
        </w:rPr>
        <w:t>​</w:t>
      </w:r>
      <w:r w:rsidRPr="00CB1BFA">
        <w:rPr>
          <w:rFonts w:ascii="Aptos" w:hAnsi="Aptos"/>
        </w:rPr>
        <w:t> </w:t>
      </w:r>
    </w:p>
    <w:p w:rsidRPr="00CB1BFA" w:rsidR="006765DD" w:rsidP="006765DD" w:rsidRDefault="006765DD" w14:paraId="66AE7024" w14:textId="77777777">
      <w:pPr>
        <w:rPr>
          <w:rFonts w:ascii="Aptos" w:hAnsi="Aptos"/>
        </w:rPr>
      </w:pPr>
      <w:r w:rsidRPr="00CB1BFA">
        <w:rPr>
          <w:u w:val="single"/>
        </w:rPr>
        <w:t>​</w:t>
      </w:r>
      <w:r w:rsidRPr="00CB1BFA">
        <w:rPr>
          <w:rFonts w:ascii="Aptos" w:hAnsi="Aptos"/>
        </w:rPr>
        <w:t> </w:t>
      </w:r>
    </w:p>
    <w:p w:rsidRPr="00CB1BFA" w:rsidR="006765DD" w:rsidP="00CB1BFA" w:rsidRDefault="006765DD" w14:paraId="5D17E044" w14:textId="3E021CF6">
      <w:pPr>
        <w:pStyle w:val="Heading1"/>
      </w:pPr>
      <w:bookmarkStart w:name="_Toc237851982" w:id="113"/>
      <w:bookmarkStart w:name="_Toc1909494044" w:id="1481380702"/>
      <w:r w:rsidRPr="48CDA1E5" w:rsidR="006765DD">
        <w:rPr>
          <w:rFonts w:ascii="Arial" w:hAnsi="Arial" w:cs="Arial"/>
          <w:u w:val="single"/>
        </w:rPr>
        <w:t>​​</w:t>
      </w:r>
    </w:p>
    <w:p w:rsidRPr="00CB1BFA" w:rsidR="006765DD" w:rsidP="48CDA1E5" w:rsidRDefault="006765DD" w14:paraId="02E37092" w14:textId="3819F119">
      <w:pPr/>
      <w:r>
        <w:br w:type="page"/>
      </w:r>
    </w:p>
    <w:p w:rsidRPr="00CB1BFA" w:rsidR="006765DD" w:rsidP="00CB1BFA" w:rsidRDefault="006765DD" w14:paraId="1BD6D888" w14:textId="34A32421">
      <w:pPr>
        <w:pStyle w:val="Heading1"/>
        <w:rPr>
          <w:rFonts w:ascii="Aptos" w:hAnsi="Aptos"/>
        </w:rPr>
      </w:pPr>
      <w:r w:rsidRPr="48CDA1E5" w:rsidR="006E651B">
        <w:rPr>
          <w:rFonts w:ascii="Aptos" w:hAnsi="Aptos"/>
        </w:rPr>
        <w:t>W</w:t>
      </w:r>
      <w:r w:rsidRPr="48CDA1E5" w:rsidR="006765DD">
        <w:rPr>
          <w:rFonts w:ascii="Aptos" w:hAnsi="Aptos"/>
        </w:rPr>
        <w:t>hat is Blackboard?</w:t>
      </w:r>
      <w:bookmarkEnd w:id="113"/>
      <w:bookmarkEnd w:id="1481380702"/>
      <w:r w:rsidRPr="48CDA1E5" w:rsidR="006765DD">
        <w:rPr>
          <w:rFonts w:ascii="Aptos" w:hAnsi="Aptos"/>
        </w:rPr>
        <w:t> </w:t>
      </w:r>
    </w:p>
    <w:p w:rsidRPr="00CB1BFA" w:rsidR="006765DD" w:rsidP="006765DD" w:rsidRDefault="006765DD" w14:paraId="1C3DA875" w14:textId="0F4BCF6C">
      <w:pPr>
        <w:rPr>
          <w:rFonts w:ascii="Aptos" w:hAnsi="Aptos"/>
          <w:sz w:val="24"/>
          <w:szCs w:val="24"/>
        </w:rPr>
      </w:pPr>
      <w:r w:rsidRPr="48CDA1E5" w:rsidR="006765DD">
        <w:rPr>
          <w:rFonts w:ascii="Aptos" w:hAnsi="Aptos"/>
          <w:sz w:val="24"/>
          <w:szCs w:val="24"/>
        </w:rPr>
        <w:t xml:space="preserve">Blackboard is </w:t>
      </w:r>
      <w:r w:rsidRPr="48CDA1E5" w:rsidR="00F15C5D">
        <w:rPr>
          <w:rFonts w:ascii="Aptos" w:hAnsi="Aptos"/>
          <w:sz w:val="24"/>
          <w:szCs w:val="24"/>
        </w:rPr>
        <w:t xml:space="preserve">the University’s Virtual Learning Environment (VLE) - </w:t>
      </w:r>
      <w:r w:rsidRPr="48CDA1E5" w:rsidR="006765DD">
        <w:rPr>
          <w:rFonts w:ascii="Aptos" w:hAnsi="Aptos"/>
          <w:sz w:val="24"/>
          <w:szCs w:val="24"/>
        </w:rPr>
        <w:t xml:space="preserve">an online site for each </w:t>
      </w:r>
      <w:r w:rsidRPr="48CDA1E5" w:rsidR="007F5394">
        <w:rPr>
          <w:rFonts w:ascii="Aptos" w:hAnsi="Aptos"/>
          <w:sz w:val="24"/>
          <w:szCs w:val="24"/>
        </w:rPr>
        <w:t xml:space="preserve">course </w:t>
      </w:r>
      <w:r w:rsidRPr="48CDA1E5" w:rsidR="006765DD">
        <w:rPr>
          <w:rFonts w:ascii="Aptos" w:hAnsi="Aptos"/>
          <w:sz w:val="24"/>
          <w:szCs w:val="24"/>
        </w:rPr>
        <w:t>that offers a range of materials</w:t>
      </w:r>
      <w:r w:rsidRPr="48CDA1E5" w:rsidR="7E67E96D">
        <w:rPr>
          <w:rFonts w:ascii="Aptos" w:hAnsi="Aptos"/>
          <w:sz w:val="24"/>
          <w:szCs w:val="24"/>
        </w:rPr>
        <w:t xml:space="preserve"> and activities</w:t>
      </w:r>
      <w:r w:rsidRPr="48CDA1E5" w:rsidR="006765DD">
        <w:rPr>
          <w:rFonts w:ascii="Aptos" w:hAnsi="Aptos"/>
          <w:sz w:val="24"/>
          <w:szCs w:val="24"/>
        </w:rPr>
        <w:t xml:space="preserve"> </w:t>
      </w:r>
      <w:r w:rsidRPr="48CDA1E5" w:rsidR="007F5394">
        <w:rPr>
          <w:rFonts w:ascii="Aptos" w:hAnsi="Aptos"/>
          <w:sz w:val="24"/>
          <w:szCs w:val="24"/>
        </w:rPr>
        <w:t>to support learning and</w:t>
      </w:r>
      <w:r w:rsidRPr="48CDA1E5" w:rsidR="006765DD">
        <w:rPr>
          <w:rFonts w:ascii="Aptos" w:hAnsi="Aptos"/>
          <w:sz w:val="24"/>
          <w:szCs w:val="24"/>
        </w:rPr>
        <w:t xml:space="preserve"> teaching</w:t>
      </w:r>
      <w:r w:rsidRPr="48CDA1E5" w:rsidR="007F5394">
        <w:rPr>
          <w:rFonts w:ascii="Aptos" w:hAnsi="Aptos"/>
          <w:sz w:val="24"/>
          <w:szCs w:val="24"/>
        </w:rPr>
        <w:t>.</w:t>
      </w:r>
    </w:p>
    <w:p w:rsidRPr="00CB1BFA" w:rsidR="006765DD" w:rsidP="006765DD" w:rsidRDefault="006765DD" w14:paraId="04745C2F" w14:textId="77777777">
      <w:pPr>
        <w:pStyle w:val="Heading1"/>
        <w:rPr>
          <w:rFonts w:ascii="Aptos" w:hAnsi="Aptos" w:cs="Arial"/>
        </w:rPr>
      </w:pPr>
      <w:bookmarkStart w:name="_Toc237851983" w:id="115"/>
      <w:bookmarkStart w:name="_Toc2018533758" w:id="1357569507"/>
      <w:r w:rsidRPr="48CDA1E5" w:rsidR="006765DD">
        <w:rPr>
          <w:rFonts w:ascii="Aptos" w:hAnsi="Aptos" w:cs="Arial"/>
        </w:rPr>
        <w:t>Getting Started</w:t>
      </w:r>
      <w:bookmarkEnd w:id="115"/>
      <w:bookmarkEnd w:id="1357569507"/>
      <w:r w:rsidRPr="48CDA1E5" w:rsidR="006765DD">
        <w:rPr>
          <w:rFonts w:ascii="Aptos" w:hAnsi="Aptos" w:cs="Arial"/>
        </w:rPr>
        <w:t> </w:t>
      </w:r>
    </w:p>
    <w:p w:rsidRPr="00CB1BFA" w:rsidR="0030626F" w:rsidP="0030626F" w:rsidRDefault="00707D7D" w14:paraId="0FA0026A" w14:textId="20F7EB98">
      <w:pPr>
        <w:rPr>
          <w:rFonts w:ascii="Aptos" w:hAnsi="Aptos"/>
          <w:sz w:val="24"/>
          <w:szCs w:val="24"/>
        </w:rPr>
      </w:pPr>
      <w:r w:rsidRPr="48CDA1E5" w:rsidR="00707D7D">
        <w:rPr>
          <w:rFonts w:ascii="Aptos" w:hAnsi="Aptos"/>
          <w:sz w:val="24"/>
          <w:szCs w:val="24"/>
        </w:rPr>
        <w:t xml:space="preserve">You can access </w:t>
      </w:r>
      <w:r w:rsidRPr="48CDA1E5" w:rsidR="006765DD">
        <w:rPr>
          <w:rFonts w:ascii="Aptos" w:hAnsi="Aptos"/>
          <w:sz w:val="24"/>
          <w:szCs w:val="24"/>
        </w:rPr>
        <w:t>Blackboard</w:t>
      </w:r>
      <w:r w:rsidRPr="48CDA1E5" w:rsidR="00DA3CB4">
        <w:rPr>
          <w:rFonts w:ascii="Aptos" w:hAnsi="Aptos"/>
          <w:sz w:val="24"/>
          <w:szCs w:val="24"/>
        </w:rPr>
        <w:t xml:space="preserve"> on</w:t>
      </w:r>
      <w:r w:rsidRPr="48CDA1E5" w:rsidR="006765DD">
        <w:rPr>
          <w:rFonts w:ascii="Aptos" w:hAnsi="Aptos"/>
          <w:sz w:val="24"/>
          <w:szCs w:val="24"/>
        </w:rPr>
        <w:t xml:space="preserve"> any computer</w:t>
      </w:r>
      <w:r w:rsidRPr="48CDA1E5" w:rsidR="007F5394">
        <w:rPr>
          <w:rFonts w:ascii="Aptos" w:hAnsi="Aptos"/>
          <w:sz w:val="24"/>
          <w:szCs w:val="24"/>
        </w:rPr>
        <w:t>, tablet, or mobile device</w:t>
      </w:r>
      <w:r w:rsidRPr="48CDA1E5" w:rsidR="006765DD">
        <w:rPr>
          <w:rFonts w:ascii="Aptos" w:hAnsi="Aptos"/>
          <w:sz w:val="24"/>
          <w:szCs w:val="24"/>
        </w:rPr>
        <w:t xml:space="preserve"> connected to the Internet using a browser </w:t>
      </w:r>
      <w:r w:rsidRPr="48CDA1E5" w:rsidR="0030626F">
        <w:rPr>
          <w:rFonts w:ascii="Aptos" w:hAnsi="Aptos"/>
          <w:sz w:val="24"/>
          <w:szCs w:val="24"/>
        </w:rPr>
        <w:t xml:space="preserve">such </w:t>
      </w:r>
      <w:r w:rsidRPr="48CDA1E5" w:rsidR="00CB1BFA">
        <w:rPr>
          <w:rFonts w:ascii="Aptos" w:hAnsi="Aptos"/>
          <w:sz w:val="24"/>
          <w:szCs w:val="24"/>
        </w:rPr>
        <w:t>as</w:t>
      </w:r>
      <w:r w:rsidRPr="48CDA1E5" w:rsidR="458991E4">
        <w:rPr>
          <w:rFonts w:ascii="Aptos" w:hAnsi="Aptos"/>
          <w:sz w:val="24"/>
          <w:szCs w:val="24"/>
        </w:rPr>
        <w:t xml:space="preserve"> </w:t>
      </w:r>
      <w:r w:rsidRPr="48CDA1E5" w:rsidR="006765DD">
        <w:rPr>
          <w:rFonts w:ascii="Aptos" w:hAnsi="Aptos"/>
          <w:sz w:val="24"/>
          <w:szCs w:val="24"/>
        </w:rPr>
        <w:t>Google Chrome</w:t>
      </w:r>
      <w:r w:rsidRPr="48CDA1E5" w:rsidR="74495438">
        <w:rPr>
          <w:rFonts w:ascii="Aptos" w:hAnsi="Aptos"/>
          <w:sz w:val="24"/>
          <w:szCs w:val="24"/>
        </w:rPr>
        <w:t>,</w:t>
      </w:r>
      <w:r w:rsidRPr="48CDA1E5" w:rsidR="00A721E1">
        <w:rPr>
          <w:rFonts w:ascii="Aptos" w:hAnsi="Aptos"/>
          <w:sz w:val="24"/>
          <w:szCs w:val="24"/>
        </w:rPr>
        <w:t xml:space="preserve"> </w:t>
      </w:r>
      <w:r w:rsidRPr="48CDA1E5" w:rsidR="00A721E1">
        <w:rPr>
          <w:rFonts w:ascii="Aptos" w:hAnsi="Aptos"/>
          <w:sz w:val="24"/>
          <w:szCs w:val="24"/>
        </w:rPr>
        <w:t>or</w:t>
      </w:r>
      <w:r w:rsidRPr="48CDA1E5" w:rsidR="0030626F">
        <w:rPr>
          <w:rFonts w:ascii="Aptos" w:hAnsi="Aptos"/>
          <w:sz w:val="24"/>
          <w:szCs w:val="24"/>
        </w:rPr>
        <w:t xml:space="preserve"> Firefox</w:t>
      </w:r>
      <w:r w:rsidRPr="48CDA1E5" w:rsidR="00A721E1">
        <w:rPr>
          <w:rFonts w:ascii="Aptos" w:hAnsi="Aptos"/>
          <w:sz w:val="24"/>
          <w:szCs w:val="24"/>
        </w:rPr>
        <w:t xml:space="preserve">. </w:t>
      </w:r>
    </w:p>
    <w:p w:rsidRPr="00CB1BFA" w:rsidR="006765DD" w:rsidP="0030626F" w:rsidRDefault="006765DD" w14:paraId="6D6AD6A1" w14:textId="2B87B10D">
      <w:pPr>
        <w:rPr>
          <w:rFonts w:ascii="Aptos" w:hAnsi="Aptos"/>
          <w:sz w:val="24"/>
          <w:szCs w:val="24"/>
        </w:rPr>
      </w:pPr>
      <w:r w:rsidRPr="00CB1BFA">
        <w:rPr>
          <w:rFonts w:ascii="Aptos" w:hAnsi="Aptos"/>
          <w:sz w:val="24"/>
          <w:szCs w:val="24"/>
        </w:rPr>
        <w:t xml:space="preserve">Go to </w:t>
      </w:r>
      <w:hyperlink w:tgtFrame="_blank" w:history="1" r:id="rId11">
        <w:r w:rsidRPr="00CB1BFA">
          <w:rPr>
            <w:rStyle w:val="Hyperlink"/>
            <w:rFonts w:ascii="Aptos" w:hAnsi="Aptos"/>
            <w:b/>
            <w:bCs/>
            <w:sz w:val="24"/>
            <w:szCs w:val="24"/>
          </w:rPr>
          <w:t>https://blackboard.aber.ac.uk</w:t>
        </w:r>
      </w:hyperlink>
      <w:r w:rsidRPr="00CB1BFA">
        <w:rPr>
          <w:rFonts w:ascii="Aptos" w:hAnsi="Aptos"/>
          <w:sz w:val="24"/>
          <w:szCs w:val="24"/>
        </w:rPr>
        <w:t> </w:t>
      </w:r>
    </w:p>
    <w:p w:rsidRPr="00CB1BFA" w:rsidR="006765DD" w:rsidP="006765DD" w:rsidRDefault="006765DD" w14:paraId="36B8D8FF" w14:textId="4439FAE1">
      <w:pPr>
        <w:numPr>
          <w:ilvl w:val="0"/>
          <w:numId w:val="2"/>
        </w:numPr>
        <w:rPr>
          <w:rFonts w:ascii="Aptos" w:hAnsi="Aptos"/>
          <w:sz w:val="24"/>
          <w:szCs w:val="24"/>
        </w:rPr>
      </w:pPr>
      <w:r w:rsidRPr="00CB1BFA">
        <w:rPr>
          <w:rFonts w:ascii="Aptos" w:hAnsi="Aptos"/>
          <w:sz w:val="24"/>
          <w:szCs w:val="24"/>
        </w:rPr>
        <w:t>Login using your A</w:t>
      </w:r>
      <w:r w:rsidRPr="00CB1BFA" w:rsidR="007F5394">
        <w:rPr>
          <w:rFonts w:ascii="Aptos" w:hAnsi="Aptos"/>
          <w:sz w:val="24"/>
          <w:szCs w:val="24"/>
        </w:rPr>
        <w:t xml:space="preserve">berystwyth </w:t>
      </w:r>
      <w:r w:rsidRPr="00CB1BFA">
        <w:rPr>
          <w:rFonts w:ascii="Aptos" w:hAnsi="Aptos"/>
          <w:sz w:val="24"/>
          <w:szCs w:val="24"/>
        </w:rPr>
        <w:t>U</w:t>
      </w:r>
      <w:r w:rsidRPr="00CB1BFA" w:rsidR="007F5394">
        <w:rPr>
          <w:rFonts w:ascii="Aptos" w:hAnsi="Aptos"/>
          <w:sz w:val="24"/>
          <w:szCs w:val="24"/>
        </w:rPr>
        <w:t>niversity</w:t>
      </w:r>
      <w:r w:rsidRPr="00CB1BFA">
        <w:rPr>
          <w:rFonts w:ascii="Aptos" w:hAnsi="Aptos"/>
          <w:sz w:val="24"/>
          <w:szCs w:val="24"/>
        </w:rPr>
        <w:t xml:space="preserve"> username and password</w:t>
      </w:r>
      <w:r w:rsidRPr="00CB1BFA" w:rsidR="00B32B83">
        <w:rPr>
          <w:rFonts w:ascii="Aptos" w:hAnsi="Aptos"/>
          <w:sz w:val="24"/>
          <w:szCs w:val="24"/>
        </w:rPr>
        <w:t xml:space="preserve"> through the </w:t>
      </w:r>
      <w:hyperlink w:history="1" r:id="rId12">
        <w:r w:rsidRPr="00CB1BFA" w:rsidR="00B32B83">
          <w:rPr>
            <w:rStyle w:val="Hyperlink"/>
            <w:rFonts w:ascii="Aptos" w:hAnsi="Aptos"/>
            <w:b/>
            <w:bCs/>
            <w:sz w:val="24"/>
            <w:szCs w:val="24"/>
          </w:rPr>
          <w:t>Microsoft Multi-factor Authentication (MFA)</w:t>
        </w:r>
      </w:hyperlink>
      <w:r w:rsidRPr="00CB1BFA" w:rsidR="00B32B83">
        <w:rPr>
          <w:rFonts w:ascii="Aptos" w:hAnsi="Aptos"/>
          <w:b/>
          <w:bCs/>
          <w:sz w:val="24"/>
          <w:szCs w:val="24"/>
        </w:rPr>
        <w:t xml:space="preserve">. </w:t>
      </w:r>
      <w:r w:rsidRPr="00CB1BFA" w:rsidR="00B32B83">
        <w:rPr>
          <w:rFonts w:ascii="Aptos" w:hAnsi="Aptos"/>
          <w:sz w:val="24"/>
          <w:szCs w:val="24"/>
        </w:rPr>
        <w:t>It is recommended to use the </w:t>
      </w:r>
      <w:hyperlink r:id="rId13">
        <w:r w:rsidRPr="00CB1BFA" w:rsidR="00B32B83">
          <w:rPr>
            <w:rStyle w:val="Hyperlink"/>
            <w:rFonts w:ascii="Aptos" w:hAnsi="Aptos"/>
            <w:b/>
            <w:bCs/>
            <w:sz w:val="24"/>
            <w:szCs w:val="24"/>
          </w:rPr>
          <w:t>Microsoft Authenticator App </w:t>
        </w:r>
      </w:hyperlink>
      <w:r w:rsidRPr="00CB1BFA" w:rsidR="00B32B83">
        <w:rPr>
          <w:rFonts w:ascii="Aptos" w:hAnsi="Aptos"/>
          <w:sz w:val="24"/>
          <w:szCs w:val="24"/>
        </w:rPr>
        <w:t>on your phone – a quicker and easier way to login across multiple devices</w:t>
      </w:r>
      <w:r w:rsidRPr="00CB1BFA" w:rsidR="00F42BDF">
        <w:rPr>
          <w:rFonts w:ascii="Aptos" w:hAnsi="Aptos"/>
          <w:sz w:val="24"/>
          <w:szCs w:val="24"/>
        </w:rPr>
        <w:t>.</w:t>
      </w:r>
      <w:r w:rsidRPr="00CB1BFA" w:rsidR="007173ED">
        <w:rPr>
          <w:rFonts w:ascii="Aptos" w:hAnsi="Aptos"/>
          <w:sz w:val="24"/>
          <w:szCs w:val="24"/>
        </w:rPr>
        <w:t xml:space="preserve"> </w:t>
      </w:r>
    </w:p>
    <w:p w:rsidRPr="00CB1BFA" w:rsidR="0054306A" w:rsidP="0054306A" w:rsidRDefault="0054306A" w14:paraId="1EE7D702" w14:textId="3F3039D9">
      <w:pPr>
        <w:rPr>
          <w:rFonts w:ascii="Aptos" w:hAnsi="Aptos"/>
          <w:sz w:val="24"/>
          <w:szCs w:val="24"/>
        </w:rPr>
      </w:pPr>
      <w:r w:rsidRPr="48CDA1E5" w:rsidR="0054306A">
        <w:rPr>
          <w:rFonts w:ascii="Aptos" w:hAnsi="Aptos"/>
          <w:sz w:val="24"/>
          <w:szCs w:val="24"/>
        </w:rPr>
        <w:t xml:space="preserve">If you are using a public service workstation, you can access Blackboard by clicking the desktop icon. You can also access Blackboard from the </w:t>
      </w:r>
      <w:hyperlink r:id="R62ef48b060714af7">
        <w:r w:rsidRPr="48CDA1E5" w:rsidR="0054306A">
          <w:rPr>
            <w:rStyle w:val="Hyperlink"/>
            <w:rFonts w:ascii="Aptos" w:hAnsi="Aptos"/>
            <w:b w:val="1"/>
            <w:bCs w:val="1"/>
            <w:sz w:val="24"/>
            <w:szCs w:val="24"/>
          </w:rPr>
          <w:t>Information for Students</w:t>
        </w:r>
      </w:hyperlink>
      <w:r w:rsidRPr="48CDA1E5" w:rsidR="0054306A">
        <w:rPr>
          <w:rFonts w:ascii="Aptos" w:hAnsi="Aptos"/>
          <w:b w:val="1"/>
          <w:bCs w:val="1"/>
          <w:sz w:val="24"/>
          <w:szCs w:val="24"/>
          <w:u w:val="single"/>
        </w:rPr>
        <w:t xml:space="preserve"> </w:t>
      </w:r>
      <w:r w:rsidRPr="48CDA1E5" w:rsidR="0054306A">
        <w:rPr>
          <w:rFonts w:ascii="Aptos" w:hAnsi="Aptos"/>
          <w:sz w:val="24"/>
          <w:szCs w:val="24"/>
        </w:rPr>
        <w:t xml:space="preserve">webpage by clicking on </w:t>
      </w:r>
      <w:hyperlink r:id="Rb3348581dc084472">
        <w:r w:rsidRPr="48CDA1E5" w:rsidR="0054306A">
          <w:rPr>
            <w:rStyle w:val="Hyperlink"/>
            <w:rFonts w:ascii="Aptos" w:hAnsi="Aptos"/>
            <w:b w:val="1"/>
            <w:bCs w:val="1"/>
            <w:sz w:val="24"/>
            <w:szCs w:val="24"/>
          </w:rPr>
          <w:t>Your Sites</w:t>
        </w:r>
      </w:hyperlink>
      <w:r w:rsidRPr="48CDA1E5" w:rsidR="0054306A">
        <w:rPr>
          <w:rFonts w:ascii="Aptos" w:hAnsi="Aptos"/>
          <w:sz w:val="24"/>
          <w:szCs w:val="24"/>
        </w:rPr>
        <w:t xml:space="preserve"> and </w:t>
      </w:r>
      <w:hyperlink r:id="Rc1760f7fa7264fab">
        <w:r w:rsidRPr="48CDA1E5" w:rsidR="0054306A">
          <w:rPr>
            <w:rStyle w:val="Hyperlink"/>
            <w:b w:val="1"/>
            <w:bCs w:val="1"/>
          </w:rPr>
          <w:t>Blackboard</w:t>
        </w:r>
      </w:hyperlink>
      <w:r w:rsidRPr="48CDA1E5" w:rsidR="0054306A">
        <w:rPr>
          <w:rFonts w:ascii="Aptos" w:hAnsi="Aptos"/>
          <w:sz w:val="24"/>
          <w:szCs w:val="24"/>
        </w:rPr>
        <w:t>. </w:t>
      </w:r>
    </w:p>
    <w:p w:rsidRPr="00CB1BFA" w:rsidR="007F5394" w:rsidP="0054306A" w:rsidRDefault="007F5394" w14:paraId="5FBAAC7E" w14:textId="71F868C0">
      <w:pPr>
        <w:rPr>
          <w:rFonts w:ascii="Aptos" w:hAnsi="Aptos"/>
          <w:sz w:val="24"/>
          <w:szCs w:val="24"/>
        </w:rPr>
      </w:pPr>
      <w:r w:rsidRPr="48CDA1E5" w:rsidR="007F5394">
        <w:rPr>
          <w:rFonts w:ascii="Aptos" w:hAnsi="Aptos"/>
          <w:sz w:val="24"/>
          <w:szCs w:val="24"/>
        </w:rPr>
        <w:t xml:space="preserve">If you cannot login to Blackboard contact </w:t>
      </w:r>
      <w:r w:rsidRPr="48CDA1E5" w:rsidR="2B55DB2F">
        <w:rPr>
          <w:rFonts w:ascii="Aptos" w:hAnsi="Aptos"/>
          <w:sz w:val="24"/>
          <w:szCs w:val="24"/>
        </w:rPr>
        <w:t xml:space="preserve">the IT Service </w:t>
      </w:r>
      <w:r w:rsidRPr="48CDA1E5" w:rsidR="00CB1BFA">
        <w:rPr>
          <w:rFonts w:ascii="Aptos" w:hAnsi="Aptos"/>
          <w:sz w:val="24"/>
          <w:szCs w:val="24"/>
        </w:rPr>
        <w:t>Desk (</w:t>
      </w:r>
      <w:hyperlink r:id="R1ad44db9bf6e42a0">
        <w:r w:rsidRPr="48CDA1E5" w:rsidR="00D5471D">
          <w:rPr>
            <w:rFonts w:ascii="Aptos" w:hAnsi="Aptos"/>
            <w:sz w:val="24"/>
            <w:szCs w:val="24"/>
          </w:rPr>
          <w:t>i</w:t>
        </w:r>
        <w:r w:rsidRPr="48CDA1E5" w:rsidR="00D5471D">
          <w:rPr>
            <w:rStyle w:val="Hyperlink"/>
            <w:rFonts w:ascii="Aptos" w:hAnsi="Aptos"/>
            <w:sz w:val="24"/>
            <w:szCs w:val="24"/>
          </w:rPr>
          <w:t>t</w:t>
        </w:r>
        <w:r w:rsidRPr="48CDA1E5" w:rsidR="00D5471D">
          <w:rPr>
            <w:rStyle w:val="Hyperlink"/>
            <w:rFonts w:ascii="Aptos" w:hAnsi="Aptos"/>
            <w:sz w:val="24"/>
            <w:szCs w:val="24"/>
          </w:rPr>
          <w:t>@aber.ac.uk</w:t>
        </w:r>
      </w:hyperlink>
      <w:r w:rsidRPr="48CDA1E5" w:rsidR="007F5394">
        <w:rPr>
          <w:rFonts w:ascii="Aptos" w:hAnsi="Aptos"/>
          <w:sz w:val="24"/>
          <w:szCs w:val="24"/>
        </w:rPr>
        <w:t xml:space="preserve">). </w:t>
      </w:r>
    </w:p>
    <w:p w:rsidRPr="00CB1BFA" w:rsidR="002A6E43" w:rsidP="002A6E43" w:rsidRDefault="002A6E43" w14:paraId="6A0095EB" w14:textId="5D1F83A4">
      <w:pPr>
        <w:pStyle w:val="Heading2"/>
        <w:rPr>
          <w:rFonts w:ascii="Aptos" w:hAnsi="Aptos" w:cs="Arial"/>
        </w:rPr>
      </w:pPr>
      <w:bookmarkStart w:name="_Toc237851984" w:id="130"/>
      <w:bookmarkStart w:name="_Toc393456747" w:id="1437506170"/>
      <w:r w:rsidRPr="48CDA1E5" w:rsidR="002A6E43">
        <w:rPr>
          <w:rFonts w:ascii="Aptos" w:hAnsi="Aptos" w:cs="Arial"/>
        </w:rPr>
        <w:t>Check your browser compatibility</w:t>
      </w:r>
      <w:bookmarkEnd w:id="130"/>
      <w:bookmarkEnd w:id="1437506170"/>
    </w:p>
    <w:p w:rsidRPr="00CB1BFA" w:rsidR="002A6E43" w:rsidP="002A6E43" w:rsidRDefault="002A6E43" w14:paraId="7A6907AE" w14:textId="77777777">
      <w:pPr>
        <w:rPr>
          <w:rFonts w:ascii="Aptos" w:hAnsi="Aptos"/>
          <w:sz w:val="24"/>
          <w:szCs w:val="24"/>
        </w:rPr>
      </w:pPr>
      <w:r w:rsidRPr="00CB1BFA">
        <w:rPr>
          <w:rFonts w:ascii="Aptos" w:hAnsi="Aptos"/>
          <w:sz w:val="24"/>
          <w:szCs w:val="24"/>
        </w:rPr>
        <w:t>When you have logged into Blackboard you can </w:t>
      </w:r>
      <w:hyperlink r:id="rId16">
        <w:r w:rsidRPr="00CB1BFA">
          <w:rPr>
            <w:rStyle w:val="Hyperlink"/>
            <w:rFonts w:ascii="Aptos" w:hAnsi="Aptos"/>
            <w:b/>
            <w:sz w:val="24"/>
            <w:szCs w:val="24"/>
          </w:rPr>
          <w:t>Check your browser</w:t>
        </w:r>
      </w:hyperlink>
      <w:r w:rsidRPr="00CB1BFA">
        <w:rPr>
          <w:rFonts w:ascii="Aptos" w:hAnsi="Aptos"/>
          <w:sz w:val="24"/>
          <w:szCs w:val="24"/>
        </w:rPr>
        <w:t xml:space="preserve"> to ensure that your browser and operating system are supported. If your browser is unsupported some Blackboard features may not work as expected. </w:t>
      </w:r>
      <w:r w:rsidRPr="00CB1BFA">
        <w:rPr>
          <w:rFonts w:ascii="Aptos" w:hAnsi="Aptos"/>
          <w:b/>
          <w:bCs/>
          <w:sz w:val="24"/>
          <w:szCs w:val="24"/>
        </w:rPr>
        <w:t>Use a supported browser such as Google Chrome and Firefox when doing important tasks such as submitting assignments or taking an assessed quiz.</w:t>
      </w:r>
      <w:r w:rsidRPr="00CB1BFA">
        <w:rPr>
          <w:rFonts w:ascii="Aptos" w:hAnsi="Aptos"/>
          <w:sz w:val="24"/>
          <w:szCs w:val="24"/>
        </w:rPr>
        <w:t>  </w:t>
      </w:r>
    </w:p>
    <w:p w:rsidRPr="00CB1BFA" w:rsidR="009F1E03" w:rsidP="009F1E03" w:rsidRDefault="009F1E03" w14:paraId="4CA676E1" w14:textId="77777777">
      <w:pPr>
        <w:pStyle w:val="Heading2"/>
        <w:rPr>
          <w:rFonts w:ascii="Aptos" w:hAnsi="Aptos" w:cs="Arial"/>
        </w:rPr>
      </w:pPr>
      <w:bookmarkStart w:name="_Toc237851985" w:id="131"/>
      <w:bookmarkStart w:name="_Toc225060603" w:id="1617191728"/>
      <w:r w:rsidRPr="48CDA1E5" w:rsidR="009F1E03">
        <w:rPr>
          <w:rFonts w:ascii="Aptos" w:hAnsi="Aptos" w:cs="Arial"/>
        </w:rPr>
        <w:t>Language preference</w:t>
      </w:r>
      <w:bookmarkEnd w:id="131"/>
      <w:bookmarkEnd w:id="1617191728"/>
    </w:p>
    <w:p w:rsidRPr="00CB1BFA" w:rsidR="009F1E03" w:rsidP="002A6E43" w:rsidRDefault="009F1E03" w14:paraId="3553D118" w14:textId="3AB5AF3B">
      <w:pPr>
        <w:rPr>
          <w:rFonts w:ascii="Aptos" w:hAnsi="Aptos"/>
          <w:sz w:val="24"/>
          <w:szCs w:val="24"/>
        </w:rPr>
      </w:pPr>
      <w:r w:rsidRPr="48CDA1E5" w:rsidR="009F1E03">
        <w:rPr>
          <w:rFonts w:ascii="Aptos" w:hAnsi="Aptos"/>
          <w:sz w:val="24"/>
          <w:szCs w:val="24"/>
        </w:rPr>
        <w:t>Language preference is automatically taken from your student record. You can change the language interface</w:t>
      </w:r>
      <w:r w:rsidRPr="48CDA1E5" w:rsidR="009F1E03">
        <w:rPr>
          <w:rFonts w:ascii="Aptos" w:hAnsi="Aptos"/>
          <w:sz w:val="24"/>
          <w:szCs w:val="24"/>
        </w:rPr>
        <w:t xml:space="preserve"> </w:t>
      </w:r>
      <w:r w:rsidRPr="48CDA1E5" w:rsidR="108E1920">
        <w:rPr>
          <w:rFonts w:ascii="Aptos" w:hAnsi="Aptos"/>
          <w:sz w:val="24"/>
          <w:szCs w:val="24"/>
        </w:rPr>
        <w:t>by going to</w:t>
      </w:r>
      <w:r w:rsidRPr="48CDA1E5" w:rsidR="009F1E03">
        <w:rPr>
          <w:rFonts w:ascii="Aptos" w:hAnsi="Aptos"/>
          <w:sz w:val="24"/>
          <w:szCs w:val="24"/>
        </w:rPr>
        <w:t xml:space="preserve"> your </w:t>
      </w:r>
      <w:r w:rsidRPr="48CDA1E5" w:rsidR="108E1920">
        <w:rPr>
          <w:rFonts w:ascii="Aptos" w:hAnsi="Aptos"/>
          <w:sz w:val="24"/>
          <w:szCs w:val="24"/>
        </w:rPr>
        <w:t>profile</w:t>
      </w:r>
      <w:r w:rsidRPr="48CDA1E5" w:rsidR="3974A43F">
        <w:rPr>
          <w:rFonts w:ascii="Aptos" w:hAnsi="Aptos"/>
          <w:sz w:val="24"/>
          <w:szCs w:val="24"/>
        </w:rPr>
        <w:t xml:space="preserve"> in Blackboard</w:t>
      </w:r>
      <w:r w:rsidRPr="48CDA1E5" w:rsidR="108E1920">
        <w:rPr>
          <w:rFonts w:ascii="Aptos" w:hAnsi="Aptos"/>
          <w:sz w:val="24"/>
          <w:szCs w:val="24"/>
        </w:rPr>
        <w:t xml:space="preserve"> and changing </w:t>
      </w:r>
      <w:r w:rsidRPr="48CDA1E5" w:rsidR="108E1920">
        <w:rPr>
          <w:rFonts w:ascii="Aptos" w:hAnsi="Aptos"/>
          <w:b w:val="1"/>
          <w:bCs w:val="1"/>
          <w:sz w:val="24"/>
          <w:szCs w:val="24"/>
        </w:rPr>
        <w:t>Language</w:t>
      </w:r>
      <w:r w:rsidRPr="48CDA1E5" w:rsidR="108E1920">
        <w:rPr>
          <w:rFonts w:ascii="Aptos" w:hAnsi="Aptos"/>
          <w:sz w:val="24"/>
          <w:szCs w:val="24"/>
        </w:rPr>
        <w:t xml:space="preserve"> under </w:t>
      </w:r>
      <w:r w:rsidRPr="48CDA1E5" w:rsidR="108E1920">
        <w:rPr>
          <w:rFonts w:ascii="Aptos" w:hAnsi="Aptos"/>
          <w:b w:val="1"/>
          <w:bCs w:val="1"/>
          <w:sz w:val="24"/>
          <w:szCs w:val="24"/>
        </w:rPr>
        <w:t>System Settings</w:t>
      </w:r>
      <w:r w:rsidRPr="48CDA1E5" w:rsidR="009F1E03">
        <w:rPr>
          <w:rFonts w:ascii="Aptos" w:hAnsi="Aptos"/>
          <w:b w:val="1"/>
          <w:bCs w:val="1"/>
          <w:sz w:val="24"/>
          <w:szCs w:val="24"/>
        </w:rPr>
        <w:t>.</w:t>
      </w:r>
    </w:p>
    <w:p w:rsidR="00C71CBC" w:rsidP="006765DD" w:rsidRDefault="00C71CBC" w14:paraId="60409763" w14:textId="0DFD5359">
      <w:pPr>
        <w:rPr>
          <w:rFonts w:ascii="Aptos" w:hAnsi="Aptos"/>
          <w:sz w:val="24"/>
          <w:szCs w:val="24"/>
        </w:rPr>
      </w:pPr>
      <w:r w:rsidRPr="48CDA1E5" w:rsidR="009F1E03">
        <w:rPr>
          <w:rFonts w:ascii="Aptos" w:hAnsi="Aptos"/>
          <w:sz w:val="24"/>
          <w:szCs w:val="24"/>
        </w:rPr>
        <w:t xml:space="preserve">Click on your name in the lefthand column and then click on </w:t>
      </w:r>
      <w:r w:rsidRPr="48CDA1E5" w:rsidR="1F5523F8">
        <w:rPr>
          <w:rFonts w:ascii="Aptos" w:hAnsi="Aptos"/>
          <w:sz w:val="24"/>
          <w:szCs w:val="24"/>
        </w:rPr>
        <w:t>t</w:t>
      </w:r>
      <w:r w:rsidRPr="48CDA1E5" w:rsidR="009F1E03">
        <w:rPr>
          <w:rFonts w:ascii="Aptos" w:hAnsi="Aptos"/>
          <w:sz w:val="24"/>
          <w:szCs w:val="24"/>
        </w:rPr>
        <w:t>he c</w:t>
      </w:r>
      <w:r w:rsidRPr="48CDA1E5" w:rsidR="4C5BC85C">
        <w:rPr>
          <w:rFonts w:ascii="Aptos" w:hAnsi="Aptos"/>
          <w:sz w:val="24"/>
          <w:szCs w:val="24"/>
        </w:rPr>
        <w:t>urrently selected</w:t>
      </w:r>
      <w:r w:rsidRPr="48CDA1E5" w:rsidR="009F1E03">
        <w:rPr>
          <w:rFonts w:ascii="Aptos" w:hAnsi="Aptos"/>
          <w:sz w:val="24"/>
          <w:szCs w:val="24"/>
        </w:rPr>
        <w:t xml:space="preserve"> language to </w:t>
      </w:r>
      <w:r w:rsidRPr="48CDA1E5" w:rsidR="329E6B16">
        <w:rPr>
          <w:rFonts w:ascii="Aptos" w:hAnsi="Aptos"/>
          <w:sz w:val="24"/>
          <w:szCs w:val="24"/>
        </w:rPr>
        <w:t>change</w:t>
      </w:r>
      <w:r w:rsidRPr="48CDA1E5" w:rsidR="009F1E03">
        <w:rPr>
          <w:rFonts w:ascii="Aptos" w:hAnsi="Aptos"/>
          <w:sz w:val="24"/>
          <w:szCs w:val="24"/>
        </w:rPr>
        <w:t xml:space="preserve"> your preferred language from the dropdown menu:</w:t>
      </w:r>
      <w:r w:rsidR="00C71CBC">
        <w:drawing>
          <wp:inline wp14:editId="119D3D09" wp14:anchorId="53F1FADF">
            <wp:extent cx="5731510" cy="3004820"/>
            <wp:effectExtent l="0" t="0" r="2540" b="5080"/>
            <wp:docPr id="58588290"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588290" name=""/>
                    <pic:cNvPicPr/>
                  </pic:nvPicPr>
                  <pic:blipFill>
                    <a:blip xmlns:r="http://schemas.openxmlformats.org/officeDocument/2006/relationships" r:embed="rId18"/>
                    <a:stretch>
                      <a:fillRect/>
                    </a:stretch>
                  </pic:blipFill>
                  <pic:spPr>
                    <a:xfrm>
                      <a:off x="0" y="0"/>
                      <a:ext cx="5731510" cy="3004820"/>
                    </a:xfrm>
                    <a:prstGeom prst="rect">
                      <a:avLst/>
                    </a:prstGeom>
                  </pic:spPr>
                </pic:pic>
              </a:graphicData>
            </a:graphic>
          </wp:inline>
        </w:drawing>
      </w:r>
    </w:p>
    <w:p w:rsidRPr="00CB1BFA" w:rsidR="006765DD" w:rsidP="006765DD" w:rsidRDefault="00B243DA" w14:paraId="55023533" w14:textId="4741F220">
      <w:pPr>
        <w:pStyle w:val="Heading1"/>
        <w:rPr>
          <w:rFonts w:ascii="Aptos" w:hAnsi="Aptos" w:cs="Arial"/>
        </w:rPr>
      </w:pPr>
      <w:bookmarkStart w:name="_Toc237851986" w:id="139"/>
      <w:bookmarkStart w:name="_Toc1439065667" w:id="764864141"/>
      <w:r w:rsidRPr="48CDA1E5" w:rsidR="00B243DA">
        <w:rPr>
          <w:rFonts w:ascii="Aptos" w:hAnsi="Aptos" w:cs="Arial"/>
        </w:rPr>
        <w:t>Ultra Base Navigation Overview</w:t>
      </w:r>
      <w:bookmarkEnd w:id="139"/>
      <w:bookmarkEnd w:id="764864141"/>
    </w:p>
    <w:p w:rsidRPr="00CB1BFA" w:rsidR="00106273" w:rsidP="654E79A7" w:rsidRDefault="5B27611E" w14:paraId="2A9886EC" w14:textId="5DF3B0B6">
      <w:pPr>
        <w:rPr>
          <w:rFonts w:ascii="Aptos" w:hAnsi="Aptos"/>
          <w:sz w:val="24"/>
          <w:szCs w:val="24"/>
        </w:rPr>
      </w:pPr>
      <w:r w:rsidRPr="48CDA1E5" w:rsidR="5B27611E">
        <w:rPr>
          <w:rFonts w:ascii="Aptos" w:hAnsi="Aptos"/>
          <w:sz w:val="24"/>
          <w:szCs w:val="24"/>
        </w:rPr>
        <w:t xml:space="preserve">After logging into Blackboard, you will land on the </w:t>
      </w:r>
      <w:r w:rsidRPr="48CDA1E5" w:rsidR="5B27611E">
        <w:rPr>
          <w:rFonts w:ascii="Aptos" w:hAnsi="Aptos"/>
          <w:b w:val="1"/>
          <w:bCs w:val="1"/>
          <w:sz w:val="24"/>
          <w:szCs w:val="24"/>
        </w:rPr>
        <w:t xml:space="preserve">Courses </w:t>
      </w:r>
      <w:r w:rsidRPr="48CDA1E5" w:rsidR="5B27611E">
        <w:rPr>
          <w:rFonts w:ascii="Aptos" w:hAnsi="Aptos"/>
          <w:sz w:val="24"/>
          <w:szCs w:val="24"/>
        </w:rPr>
        <w:t xml:space="preserve">page. </w:t>
      </w:r>
      <w:r w:rsidRPr="48CDA1E5" w:rsidR="10A4ABBE">
        <w:rPr>
          <w:rFonts w:ascii="Aptos" w:hAnsi="Aptos"/>
          <w:sz w:val="24"/>
          <w:szCs w:val="24"/>
        </w:rPr>
        <w:t xml:space="preserve">This is where </w:t>
      </w:r>
      <w:r w:rsidRPr="48CDA1E5" w:rsidR="10A4ABBE">
        <w:rPr>
          <w:rFonts w:ascii="Aptos" w:hAnsi="Aptos"/>
          <w:sz w:val="24"/>
          <w:szCs w:val="24"/>
        </w:rPr>
        <w:t>you’ll</w:t>
      </w:r>
      <w:r w:rsidRPr="48CDA1E5" w:rsidR="10A4ABBE">
        <w:rPr>
          <w:rFonts w:ascii="Aptos" w:hAnsi="Aptos"/>
          <w:sz w:val="24"/>
          <w:szCs w:val="24"/>
        </w:rPr>
        <w:t xml:space="preserve"> see all the </w:t>
      </w:r>
      <w:r w:rsidRPr="48CDA1E5" w:rsidR="00780B05">
        <w:rPr>
          <w:rFonts w:ascii="Aptos" w:hAnsi="Aptos"/>
          <w:sz w:val="24"/>
          <w:szCs w:val="24"/>
        </w:rPr>
        <w:t xml:space="preserve">Courses </w:t>
      </w:r>
      <w:r w:rsidRPr="48CDA1E5" w:rsidR="10A4ABBE">
        <w:rPr>
          <w:rFonts w:ascii="Aptos" w:hAnsi="Aptos"/>
          <w:sz w:val="24"/>
          <w:szCs w:val="24"/>
        </w:rPr>
        <w:t xml:space="preserve">on which you are enrolled. </w:t>
      </w:r>
      <w:r w:rsidRPr="48CDA1E5" w:rsidR="2DF44264">
        <w:rPr>
          <w:rFonts w:ascii="Aptos" w:hAnsi="Aptos"/>
          <w:sz w:val="24"/>
          <w:szCs w:val="24"/>
        </w:rPr>
        <w:t>You</w:t>
      </w:r>
      <w:r w:rsidRPr="48CDA1E5" w:rsidR="10A4ABBE">
        <w:rPr>
          <w:rFonts w:ascii="Aptos" w:hAnsi="Aptos"/>
          <w:sz w:val="24"/>
          <w:szCs w:val="24"/>
        </w:rPr>
        <w:t xml:space="preserve"> will </w:t>
      </w:r>
      <w:r w:rsidRPr="48CDA1E5" w:rsidR="0C1CB287">
        <w:rPr>
          <w:rFonts w:ascii="Aptos" w:hAnsi="Aptos"/>
          <w:sz w:val="24"/>
          <w:szCs w:val="24"/>
        </w:rPr>
        <w:t>be enrolled</w:t>
      </w:r>
      <w:r w:rsidRPr="48CDA1E5" w:rsidR="10A4ABBE">
        <w:rPr>
          <w:rFonts w:ascii="Aptos" w:hAnsi="Aptos"/>
          <w:sz w:val="24"/>
          <w:szCs w:val="24"/>
        </w:rPr>
        <w:t xml:space="preserve"> on </w:t>
      </w:r>
      <w:r w:rsidRPr="48CDA1E5" w:rsidR="0C1CB287">
        <w:rPr>
          <w:rFonts w:ascii="Aptos" w:hAnsi="Aptos"/>
          <w:sz w:val="24"/>
          <w:szCs w:val="24"/>
        </w:rPr>
        <w:t>your</w:t>
      </w:r>
      <w:r w:rsidRPr="48CDA1E5" w:rsidR="10A4ABBE">
        <w:rPr>
          <w:rFonts w:ascii="Aptos" w:hAnsi="Aptos"/>
          <w:sz w:val="24"/>
          <w:szCs w:val="24"/>
        </w:rPr>
        <w:t xml:space="preserve"> Courses once </w:t>
      </w:r>
      <w:r w:rsidRPr="48CDA1E5" w:rsidR="63EFB809">
        <w:rPr>
          <w:rFonts w:ascii="Aptos" w:hAnsi="Aptos"/>
          <w:sz w:val="24"/>
          <w:szCs w:val="24"/>
        </w:rPr>
        <w:t>you</w:t>
      </w:r>
      <w:r w:rsidRPr="48CDA1E5" w:rsidR="10A4ABBE">
        <w:rPr>
          <w:rFonts w:ascii="Aptos" w:hAnsi="Aptos"/>
          <w:sz w:val="24"/>
          <w:szCs w:val="24"/>
        </w:rPr>
        <w:t xml:space="preserve"> have completed Registration. </w:t>
      </w:r>
      <w:r w:rsidRPr="48CDA1E5" w:rsidR="2B637765">
        <w:rPr>
          <w:rFonts w:ascii="Aptos" w:hAnsi="Aptos"/>
          <w:sz w:val="24"/>
          <w:szCs w:val="24"/>
        </w:rPr>
        <w:t xml:space="preserve">There is a Blackboard course for every </w:t>
      </w:r>
      <w:r w:rsidRPr="48CDA1E5" w:rsidR="00961DD8">
        <w:rPr>
          <w:rFonts w:ascii="Aptos" w:hAnsi="Aptos"/>
          <w:sz w:val="24"/>
          <w:szCs w:val="24"/>
        </w:rPr>
        <w:t>module</w:t>
      </w:r>
      <w:r w:rsidRPr="48CDA1E5" w:rsidR="00780B05">
        <w:rPr>
          <w:rFonts w:ascii="Aptos" w:hAnsi="Aptos"/>
          <w:sz w:val="24"/>
          <w:szCs w:val="24"/>
        </w:rPr>
        <w:t xml:space="preserve"> </w:t>
      </w:r>
      <w:r w:rsidRPr="48CDA1E5" w:rsidR="2B637765">
        <w:rPr>
          <w:rFonts w:ascii="Aptos" w:hAnsi="Aptos"/>
          <w:sz w:val="24"/>
          <w:szCs w:val="24"/>
        </w:rPr>
        <w:t>you are taking</w:t>
      </w:r>
      <w:r w:rsidRPr="48CDA1E5" w:rsidR="10A4ABBE">
        <w:rPr>
          <w:rFonts w:ascii="Aptos" w:hAnsi="Aptos"/>
          <w:sz w:val="24"/>
          <w:szCs w:val="24"/>
        </w:rPr>
        <w:t xml:space="preserve">. </w:t>
      </w:r>
    </w:p>
    <w:p w:rsidR="00BD106F" w:rsidP="654E79A7" w:rsidRDefault="5B27611E" w14:paraId="5CBC2406" w14:textId="71D59A97">
      <w:pPr>
        <w:rPr>
          <w:rFonts w:ascii="Aptos" w:hAnsi="Aptos"/>
          <w:sz w:val="24"/>
          <w:szCs w:val="24"/>
        </w:rPr>
      </w:pPr>
      <w:r w:rsidRPr="48CDA1E5" w:rsidR="5B27611E">
        <w:rPr>
          <w:rFonts w:ascii="Aptos" w:hAnsi="Aptos"/>
          <w:sz w:val="24"/>
          <w:szCs w:val="24"/>
        </w:rPr>
        <w:t xml:space="preserve">Use the menu along the lefthand side to navigate to different functional areas of Blackboard. </w:t>
      </w:r>
    </w:p>
    <w:p w:rsidRPr="00CB1BFA" w:rsidR="005D1AB5" w:rsidP="654E79A7" w:rsidRDefault="005D1AB5" w14:paraId="2853E9C5" w14:textId="77777777">
      <w:pPr>
        <w:rPr>
          <w:rFonts w:ascii="Aptos" w:hAnsi="Aptos"/>
          <w:sz w:val="24"/>
          <w:szCs w:val="24"/>
        </w:rPr>
      </w:pPr>
    </w:p>
    <w:p w:rsidRPr="00CB1BFA" w:rsidR="005E725C" w:rsidP="654E79A7" w:rsidRDefault="00EB5737" w14:paraId="3D6F4E4D" w14:textId="46A1626B">
      <w:pPr>
        <w:rPr>
          <w:rFonts w:ascii="Aptos" w:hAnsi="Aptos"/>
        </w:rPr>
      </w:pPr>
      <w:r w:rsidRPr="00CB1BFA">
        <w:rPr>
          <w:rFonts w:ascii="Aptos" w:hAnsi="Aptos"/>
          <w:noProof/>
        </w:rPr>
        <w:drawing>
          <wp:inline distT="0" distB="0" distL="0" distR="0" wp14:anchorId="384979B7" wp14:editId="0CB41D99">
            <wp:extent cx="5731510" cy="3811270"/>
            <wp:effectExtent l="19050" t="19050" r="21590" b="17780"/>
            <wp:docPr id="23" name="Picture 23" descr="screenshot of the Blackboard landing page with the lefthand menu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the Blackboard landing page with the lefthand menu highlighted"/>
                    <pic:cNvPicPr/>
                  </pic:nvPicPr>
                  <pic:blipFill>
                    <a:blip r:embed="rId19"/>
                    <a:stretch>
                      <a:fillRect/>
                    </a:stretch>
                  </pic:blipFill>
                  <pic:spPr>
                    <a:xfrm>
                      <a:off x="0" y="0"/>
                      <a:ext cx="5731510" cy="3811270"/>
                    </a:xfrm>
                    <a:prstGeom prst="rect">
                      <a:avLst/>
                    </a:prstGeom>
                    <a:ln>
                      <a:solidFill>
                        <a:schemeClr val="tx1"/>
                      </a:solidFill>
                    </a:ln>
                  </pic:spPr>
                </pic:pic>
              </a:graphicData>
            </a:graphic>
          </wp:inline>
        </w:drawing>
      </w:r>
    </w:p>
    <w:p w:rsidRPr="00CB1BFA" w:rsidR="004014FA" w:rsidP="004014FA" w:rsidRDefault="004014FA" w14:paraId="432E631B" w14:textId="77777777">
      <w:pPr>
        <w:rPr>
          <w:rFonts w:ascii="Aptos" w:hAnsi="Aptos"/>
          <w:sz w:val="24"/>
          <w:szCs w:val="24"/>
        </w:rPr>
      </w:pPr>
      <w:r w:rsidRPr="00CB1BFA">
        <w:rPr>
          <w:rFonts w:ascii="Aptos" w:hAnsi="Aptos"/>
          <w:sz w:val="24"/>
          <w:szCs w:val="24"/>
        </w:rPr>
        <w:t xml:space="preserve">Refer to our </w:t>
      </w:r>
      <w:hyperlink r:id="rId20">
        <w:r w:rsidRPr="00CB1BFA">
          <w:rPr>
            <w:rStyle w:val="Hyperlink"/>
            <w:rFonts w:ascii="Aptos" w:hAnsi="Aptos"/>
            <w:b/>
            <w:sz w:val="24"/>
            <w:szCs w:val="24"/>
          </w:rPr>
          <w:t>How do I get started with Ultra B</w:t>
        </w:r>
        <w:r w:rsidRPr="00CB1BFA">
          <w:rPr>
            <w:rStyle w:val="Hyperlink"/>
            <w:rFonts w:ascii="Aptos" w:hAnsi="Aptos"/>
            <w:b/>
            <w:sz w:val="24"/>
            <w:szCs w:val="24"/>
          </w:rPr>
          <w:t>a</w:t>
        </w:r>
        <w:r w:rsidRPr="00CB1BFA">
          <w:rPr>
            <w:rStyle w:val="Hyperlink"/>
            <w:rFonts w:ascii="Aptos" w:hAnsi="Aptos"/>
            <w:b/>
            <w:sz w:val="24"/>
            <w:szCs w:val="24"/>
          </w:rPr>
          <w:t>se Navigation FAQ</w:t>
        </w:r>
      </w:hyperlink>
      <w:r w:rsidRPr="00CB1BFA">
        <w:rPr>
          <w:rFonts w:ascii="Aptos" w:hAnsi="Aptos"/>
          <w:sz w:val="24"/>
          <w:szCs w:val="24"/>
        </w:rPr>
        <w:t xml:space="preserve"> for further information on how to:</w:t>
      </w:r>
    </w:p>
    <w:p w:rsidRPr="00CB1BFA" w:rsidR="004014FA" w:rsidP="004014FA" w:rsidRDefault="7402D51C" w14:paraId="659CD813" w14:textId="28CF7166">
      <w:pPr>
        <w:pStyle w:val="ListParagraph"/>
        <w:numPr>
          <w:ilvl w:val="0"/>
          <w:numId w:val="27"/>
        </w:numPr>
        <w:rPr>
          <w:rFonts w:ascii="Aptos" w:hAnsi="Aptos" w:cs="Arial"/>
          <w:sz w:val="24"/>
          <w:szCs w:val="24"/>
          <w:lang w:val="en-GB"/>
        </w:rPr>
      </w:pPr>
      <w:r w:rsidRPr="00CB1BFA">
        <w:rPr>
          <w:rFonts w:ascii="Aptos" w:hAnsi="Aptos" w:cs="Arial"/>
          <w:sz w:val="24"/>
          <w:szCs w:val="24"/>
          <w:lang w:val="en-GB"/>
        </w:rPr>
        <w:t>View</w:t>
      </w:r>
      <w:r w:rsidRPr="00CB1BFA" w:rsidR="004014FA">
        <w:rPr>
          <w:rFonts w:ascii="Aptos" w:hAnsi="Aptos" w:cs="Arial"/>
          <w:sz w:val="24"/>
          <w:szCs w:val="24"/>
          <w:lang w:val="en-GB"/>
        </w:rPr>
        <w:t xml:space="preserve"> your courses (</w:t>
      </w:r>
      <w:r w:rsidRPr="00CB1BFA" w:rsidR="001E5138">
        <w:rPr>
          <w:rFonts w:ascii="Aptos" w:hAnsi="Aptos" w:cs="Arial"/>
          <w:sz w:val="24"/>
          <w:szCs w:val="24"/>
          <w:lang w:val="en-GB"/>
        </w:rPr>
        <w:t>Courses</w:t>
      </w:r>
      <w:r w:rsidRPr="00CB1BFA" w:rsidR="004014FA">
        <w:rPr>
          <w:rFonts w:ascii="Aptos" w:hAnsi="Aptos" w:cs="Arial"/>
          <w:sz w:val="24"/>
          <w:szCs w:val="24"/>
          <w:lang w:val="en-GB"/>
        </w:rPr>
        <w:t xml:space="preserve"> that you are enrolled on as a student)</w:t>
      </w:r>
    </w:p>
    <w:p w:rsidRPr="00CB1BFA" w:rsidR="004014FA" w:rsidP="004014FA" w:rsidRDefault="0E6E4282" w14:paraId="4D1A45DD" w14:textId="62ECED97">
      <w:pPr>
        <w:pStyle w:val="ListParagraph"/>
        <w:numPr>
          <w:ilvl w:val="0"/>
          <w:numId w:val="27"/>
        </w:numPr>
        <w:rPr>
          <w:rFonts w:ascii="Aptos" w:hAnsi="Aptos" w:cs="Arial"/>
          <w:sz w:val="24"/>
          <w:szCs w:val="24"/>
          <w:lang w:val="en-GB"/>
        </w:rPr>
      </w:pPr>
      <w:r w:rsidRPr="00CB1BFA">
        <w:rPr>
          <w:rFonts w:ascii="Aptos" w:hAnsi="Aptos" w:cs="Arial"/>
          <w:sz w:val="24"/>
          <w:szCs w:val="24"/>
          <w:lang w:val="en-GB"/>
        </w:rPr>
        <w:t>View</w:t>
      </w:r>
      <w:r w:rsidRPr="00CB1BFA" w:rsidR="004014FA">
        <w:rPr>
          <w:rFonts w:ascii="Aptos" w:hAnsi="Aptos" w:cs="Arial"/>
          <w:sz w:val="24"/>
          <w:szCs w:val="24"/>
          <w:lang w:val="en-GB"/>
        </w:rPr>
        <w:t xml:space="preserve"> your Organisations</w:t>
      </w:r>
    </w:p>
    <w:p w:rsidRPr="00CB1BFA" w:rsidR="00781B2E" w:rsidP="00781B2E" w:rsidRDefault="004014FA" w14:paraId="2EB55EC9" w14:textId="77777777">
      <w:pPr>
        <w:pStyle w:val="ListParagraph"/>
        <w:numPr>
          <w:ilvl w:val="0"/>
          <w:numId w:val="27"/>
        </w:numPr>
        <w:rPr>
          <w:rFonts w:ascii="Aptos" w:hAnsi="Aptos"/>
          <w:sz w:val="24"/>
          <w:szCs w:val="24"/>
        </w:rPr>
      </w:pPr>
      <w:r w:rsidRPr="00CB1BFA">
        <w:rPr>
          <w:rFonts w:ascii="Aptos" w:hAnsi="Aptos" w:cs="Arial"/>
          <w:sz w:val="24"/>
          <w:szCs w:val="24"/>
          <w:lang w:val="en-GB"/>
        </w:rPr>
        <w:t>Manage your Profile</w:t>
      </w:r>
    </w:p>
    <w:p w:rsidRPr="00CB1BFA" w:rsidR="008C1DE2" w:rsidP="00781B2E" w:rsidRDefault="1C3427C8" w14:paraId="42046DD9" w14:textId="0D8E3E1A">
      <w:pPr>
        <w:pStyle w:val="ListParagraph"/>
        <w:numPr>
          <w:ilvl w:val="0"/>
          <w:numId w:val="27"/>
        </w:numPr>
        <w:rPr>
          <w:rFonts w:ascii="Aptos" w:hAnsi="Aptos" w:cs="Arial"/>
          <w:lang w:val="en-GB"/>
        </w:rPr>
      </w:pPr>
      <w:r w:rsidRPr="00CB1BFA">
        <w:rPr>
          <w:rFonts w:ascii="Aptos" w:hAnsi="Aptos" w:cs="Arial"/>
          <w:sz w:val="24"/>
          <w:szCs w:val="24"/>
          <w:lang w:val="en-GB"/>
        </w:rPr>
        <w:t>View</w:t>
      </w:r>
      <w:r w:rsidRPr="00CB1BFA" w:rsidR="004014FA">
        <w:rPr>
          <w:rFonts w:ascii="Aptos" w:hAnsi="Aptos" w:cs="Arial"/>
          <w:sz w:val="24"/>
          <w:szCs w:val="24"/>
          <w:lang w:val="en-GB"/>
        </w:rPr>
        <w:t xml:space="preserve"> your </w:t>
      </w:r>
      <w:r w:rsidRPr="00CB1BFA" w:rsidR="00781B2E">
        <w:rPr>
          <w:rFonts w:ascii="Aptos" w:hAnsi="Aptos" w:cs="Arial"/>
          <w:sz w:val="24"/>
          <w:szCs w:val="24"/>
          <w:lang w:val="en-GB"/>
        </w:rPr>
        <w:t>N</w:t>
      </w:r>
      <w:r w:rsidRPr="00CB1BFA" w:rsidR="004014FA">
        <w:rPr>
          <w:rFonts w:ascii="Aptos" w:hAnsi="Aptos" w:cs="Arial"/>
          <w:sz w:val="24"/>
          <w:szCs w:val="24"/>
          <w:lang w:val="en-GB"/>
        </w:rPr>
        <w:t xml:space="preserve">otifications </w:t>
      </w:r>
      <w:r w:rsidRPr="00CB1BFA" w:rsidR="00956182">
        <w:rPr>
          <w:rFonts w:ascii="Aptos" w:hAnsi="Aptos" w:cs="Arial"/>
          <w:sz w:val="24"/>
          <w:szCs w:val="24"/>
          <w:lang w:val="en-GB"/>
        </w:rPr>
        <w:t xml:space="preserve"> </w:t>
      </w:r>
    </w:p>
    <w:p w:rsidRPr="00CB1BFA" w:rsidR="00C666E7" w:rsidP="00C666E7" w:rsidRDefault="00C666E7" w14:paraId="216C45C1" w14:textId="20281CDB">
      <w:pPr>
        <w:pStyle w:val="Heading1"/>
        <w:rPr>
          <w:rFonts w:ascii="Aptos" w:hAnsi="Aptos" w:cs="Arial"/>
        </w:rPr>
      </w:pPr>
      <w:bookmarkStart w:name="_Toc237851987" w:id="142"/>
      <w:bookmarkStart w:name="_Toc2002500274" w:id="58171004"/>
      <w:r w:rsidRPr="48CDA1E5" w:rsidR="00C666E7">
        <w:rPr>
          <w:rFonts w:ascii="Aptos" w:hAnsi="Aptos" w:cs="Arial"/>
        </w:rPr>
        <w:t xml:space="preserve">Accessing a </w:t>
      </w:r>
      <w:r w:rsidRPr="48CDA1E5" w:rsidR="009D7EA3">
        <w:rPr>
          <w:rFonts w:ascii="Aptos" w:hAnsi="Aptos" w:cs="Arial"/>
        </w:rPr>
        <w:t>C</w:t>
      </w:r>
      <w:r w:rsidRPr="48CDA1E5" w:rsidR="000E0535">
        <w:rPr>
          <w:rFonts w:ascii="Aptos" w:hAnsi="Aptos" w:cs="Arial"/>
        </w:rPr>
        <w:t>ourse</w:t>
      </w:r>
      <w:bookmarkEnd w:id="142"/>
      <w:bookmarkEnd w:id="58171004"/>
      <w:r w:rsidRPr="48CDA1E5" w:rsidR="00C666E7">
        <w:rPr>
          <w:rFonts w:ascii="Aptos" w:hAnsi="Aptos" w:cs="Arial"/>
        </w:rPr>
        <w:t>  </w:t>
      </w:r>
    </w:p>
    <w:p w:rsidRPr="00CB1BFA" w:rsidR="00C666E7" w:rsidP="00C666E7" w:rsidRDefault="00C666E7" w14:paraId="51BCCF89" w14:textId="55165099">
      <w:pPr>
        <w:rPr>
          <w:rFonts w:ascii="Aptos" w:hAnsi="Aptos"/>
          <w:sz w:val="24"/>
          <w:szCs w:val="24"/>
        </w:rPr>
      </w:pPr>
      <w:r w:rsidRPr="48CDA1E5" w:rsidR="00C666E7">
        <w:rPr>
          <w:rFonts w:ascii="Aptos" w:hAnsi="Aptos"/>
          <w:sz w:val="24"/>
          <w:szCs w:val="24"/>
        </w:rPr>
        <w:t xml:space="preserve">To access one of your </w:t>
      </w:r>
      <w:r w:rsidRPr="48CDA1E5" w:rsidR="000E0535">
        <w:rPr>
          <w:rFonts w:ascii="Aptos" w:hAnsi="Aptos"/>
          <w:sz w:val="24"/>
          <w:szCs w:val="24"/>
        </w:rPr>
        <w:t>courses</w:t>
      </w:r>
      <w:r w:rsidRPr="48CDA1E5" w:rsidR="00C666E7">
        <w:rPr>
          <w:rFonts w:ascii="Aptos" w:hAnsi="Aptos"/>
          <w:sz w:val="24"/>
          <w:szCs w:val="24"/>
        </w:rPr>
        <w:t xml:space="preserve"> in Blackboard</w:t>
      </w:r>
      <w:r w:rsidRPr="48CDA1E5" w:rsidR="00C71CBC">
        <w:rPr>
          <w:rFonts w:ascii="Aptos" w:hAnsi="Aptos"/>
          <w:sz w:val="24"/>
          <w:szCs w:val="24"/>
        </w:rPr>
        <w:t>,</w:t>
      </w:r>
      <w:r w:rsidRPr="48CDA1E5" w:rsidR="00C666E7">
        <w:rPr>
          <w:rFonts w:ascii="Aptos" w:hAnsi="Aptos"/>
          <w:sz w:val="24"/>
          <w:szCs w:val="24"/>
        </w:rPr>
        <w:t xml:space="preserve"> click on the </w:t>
      </w:r>
      <w:r w:rsidRPr="48CDA1E5" w:rsidR="000E0535">
        <w:rPr>
          <w:rFonts w:ascii="Aptos" w:hAnsi="Aptos"/>
          <w:sz w:val="24"/>
          <w:szCs w:val="24"/>
        </w:rPr>
        <w:t>course</w:t>
      </w:r>
      <w:r w:rsidRPr="48CDA1E5" w:rsidR="00C666E7">
        <w:rPr>
          <w:rFonts w:ascii="Aptos" w:hAnsi="Aptos"/>
          <w:sz w:val="24"/>
          <w:szCs w:val="24"/>
        </w:rPr>
        <w:t xml:space="preserve"> from </w:t>
      </w:r>
      <w:r w:rsidRPr="48CDA1E5" w:rsidR="000E0535">
        <w:rPr>
          <w:rFonts w:ascii="Aptos" w:hAnsi="Aptos"/>
          <w:sz w:val="24"/>
          <w:szCs w:val="24"/>
        </w:rPr>
        <w:t xml:space="preserve">the course </w:t>
      </w:r>
      <w:r w:rsidRPr="48CDA1E5" w:rsidR="00C666E7">
        <w:rPr>
          <w:rFonts w:ascii="Aptos" w:hAnsi="Aptos"/>
          <w:sz w:val="24"/>
          <w:szCs w:val="24"/>
        </w:rPr>
        <w:t>list or grid as seen below: </w:t>
      </w:r>
    </w:p>
    <w:p w:rsidRPr="00CB1BFA" w:rsidR="00C666E7" w:rsidP="00C666E7" w:rsidRDefault="000C2C43" w14:paraId="53728D1D" w14:textId="66BDB620">
      <w:pPr>
        <w:rPr>
          <w:rFonts w:ascii="Aptos" w:hAnsi="Aptos"/>
        </w:rPr>
      </w:pPr>
      <w:r w:rsidRPr="00CB1BFA">
        <w:rPr>
          <w:rFonts w:ascii="Aptos" w:hAnsi="Aptos"/>
          <w:noProof/>
        </w:rPr>
        <mc:AlternateContent>
          <mc:Choice Requires="wpg">
            <w:drawing>
              <wp:anchor distT="0" distB="0" distL="114300" distR="114300" simplePos="0" relativeHeight="251660288" behindDoc="0" locked="0" layoutInCell="1" allowOverlap="1" wp14:anchorId="1700E93B" wp14:editId="633E2F92">
                <wp:simplePos x="0" y="0"/>
                <wp:positionH relativeFrom="column">
                  <wp:posOffset>66675</wp:posOffset>
                </wp:positionH>
                <wp:positionV relativeFrom="paragraph">
                  <wp:posOffset>365760</wp:posOffset>
                </wp:positionV>
                <wp:extent cx="3467100" cy="323850"/>
                <wp:effectExtent l="19050" t="19050" r="19050" b="19050"/>
                <wp:wrapNone/>
                <wp:docPr id="38" name="Group 38"/>
                <wp:cNvGraphicFramePr/>
                <a:graphic xmlns:a="http://schemas.openxmlformats.org/drawingml/2006/main">
                  <a:graphicData uri="http://schemas.microsoft.com/office/word/2010/wordprocessingGroup">
                    <wpg:wgp>
                      <wpg:cNvGrpSpPr/>
                      <wpg:grpSpPr>
                        <a:xfrm>
                          <a:off x="0" y="0"/>
                          <a:ext cx="3467100" cy="323850"/>
                          <a:chOff x="0" y="0"/>
                          <a:chExt cx="3467100" cy="323850"/>
                        </a:xfrm>
                      </wpg:grpSpPr>
                      <wps:wsp>
                        <wps:cNvPr id="36" name="Oval 36"/>
                        <wps:cNvSpPr/>
                        <wps:spPr>
                          <a:xfrm>
                            <a:off x="0" y="0"/>
                            <a:ext cx="1143000" cy="32385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3295650" y="95250"/>
                            <a:ext cx="171450" cy="180975"/>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w14:anchorId="79DABAF8">
              <v:group id="Group 38" style="position:absolute;margin-left:5.25pt;margin-top:28.8pt;width:273pt;height:25.5pt;z-index:251660288" coordsize="34671,3238" o:spid="_x0000_s1026" w14:anchorId="1FFEE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">
                <v:oval id="Oval 36" style="position:absolute;width:11430;height:3238;visibility:visible;mso-wrap-style:square;v-text-anchor:middle" o:spid="_x0000_s1027" filled="f" strokecolor="red"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">
                  <v:stroke joinstyle="miter"/>
                </v:oval>
                <v:oval id="Oval 24" style="position:absolute;left:32956;top:952;width:1715;height:1810;visibility:visible;mso-wrap-style:square;v-text-anchor:middle" o:spid="_x0000_s1028" filled="f" strokecolor="red" strokeweight="3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">
                  <v:stroke joinstyle="miter"/>
                </v:oval>
              </v:group>
            </w:pict>
          </mc:Fallback>
        </mc:AlternateContent>
      </w:r>
      <w:r w:rsidRPr="00CB1BFA" w:rsidR="00C666E7">
        <w:rPr>
          <w:rFonts w:ascii="Aptos" w:hAnsi="Aptos"/>
        </w:rPr>
        <w:t> </w:t>
      </w:r>
      <w:r w:rsidRPr="00CB1BFA" w:rsidR="00C666E7">
        <w:rPr>
          <w:rFonts w:ascii="Aptos" w:hAnsi="Aptos"/>
          <w:noProof/>
        </w:rPr>
        <w:drawing>
          <wp:inline distT="0" distB="0" distL="0" distR="0" wp14:anchorId="5EFF8C3C" wp14:editId="5B7A5A53">
            <wp:extent cx="5642610" cy="2819428"/>
            <wp:effectExtent l="19050" t="19050" r="15240" b="19050"/>
            <wp:docPr id="37" name="Picture 37" descr="screenshot showing courses page with Cyrsiau 2022-23 Courses and dropdown course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showing courses page with Cyrsiau 2022-23 Courses and dropdown courses highlighted"/>
                    <pic:cNvPicPr/>
                  </pic:nvPicPr>
                  <pic:blipFill>
                    <a:blip r:embed="rId21"/>
                    <a:stretch>
                      <a:fillRect/>
                    </a:stretch>
                  </pic:blipFill>
                  <pic:spPr>
                    <a:xfrm>
                      <a:off x="0" y="0"/>
                      <a:ext cx="5683059" cy="2839639"/>
                    </a:xfrm>
                    <a:prstGeom prst="rect">
                      <a:avLst/>
                    </a:prstGeom>
                    <a:ln>
                      <a:solidFill>
                        <a:schemeClr val="tx1"/>
                      </a:solidFill>
                    </a:ln>
                  </pic:spPr>
                </pic:pic>
              </a:graphicData>
            </a:graphic>
          </wp:inline>
        </w:drawing>
      </w:r>
    </w:p>
    <w:p w:rsidRPr="00CB1BFA" w:rsidR="000E0535" w:rsidP="00C666E7" w:rsidRDefault="00C666E7" w14:paraId="077D7F9C" w14:textId="5D4A92A6">
      <w:pPr>
        <w:rPr>
          <w:rFonts w:ascii="Aptos" w:hAnsi="Aptos"/>
          <w:sz w:val="24"/>
          <w:szCs w:val="24"/>
        </w:rPr>
      </w:pPr>
      <w:r w:rsidRPr="48CDA1E5" w:rsidR="00C666E7">
        <w:rPr>
          <w:rFonts w:ascii="Aptos" w:hAnsi="Aptos"/>
          <w:sz w:val="24"/>
          <w:szCs w:val="24"/>
        </w:rPr>
        <w:t xml:space="preserve">To access previous years’ </w:t>
      </w:r>
      <w:r w:rsidRPr="48CDA1E5" w:rsidR="001E5138">
        <w:rPr>
          <w:rFonts w:ascii="Aptos" w:hAnsi="Aptos"/>
          <w:sz w:val="24"/>
          <w:szCs w:val="24"/>
        </w:rPr>
        <w:t>courses</w:t>
      </w:r>
      <w:r w:rsidRPr="48CDA1E5" w:rsidR="00C666E7">
        <w:rPr>
          <w:rFonts w:ascii="Aptos" w:hAnsi="Aptos"/>
          <w:sz w:val="24"/>
          <w:szCs w:val="24"/>
        </w:rPr>
        <w:t xml:space="preserve">, </w:t>
      </w:r>
      <w:r w:rsidRPr="48CDA1E5" w:rsidR="24750992">
        <w:rPr>
          <w:rFonts w:ascii="Aptos" w:hAnsi="Aptos"/>
          <w:sz w:val="24"/>
          <w:szCs w:val="24"/>
        </w:rPr>
        <w:t xml:space="preserve">scroll </w:t>
      </w:r>
      <w:r w:rsidRPr="48CDA1E5" w:rsidR="00FD5817">
        <w:rPr>
          <w:rFonts w:ascii="Aptos" w:hAnsi="Aptos"/>
          <w:sz w:val="24"/>
          <w:szCs w:val="24"/>
        </w:rPr>
        <w:t>down</w:t>
      </w:r>
      <w:r w:rsidRPr="48CDA1E5" w:rsidR="00FD5817">
        <w:rPr>
          <w:rFonts w:ascii="Aptos" w:hAnsi="Aptos"/>
          <w:sz w:val="24"/>
          <w:szCs w:val="24"/>
        </w:rPr>
        <w:t xml:space="preserve"> </w:t>
      </w:r>
      <w:r w:rsidRPr="48CDA1E5" w:rsidR="24750992">
        <w:rPr>
          <w:rFonts w:ascii="Aptos" w:hAnsi="Aptos"/>
          <w:sz w:val="24"/>
          <w:szCs w:val="24"/>
        </w:rPr>
        <w:t xml:space="preserve">the Courses tab, your modules </w:t>
      </w:r>
      <w:r w:rsidRPr="48CDA1E5" w:rsidR="1D5B0E5B">
        <w:rPr>
          <w:rFonts w:ascii="Aptos" w:hAnsi="Aptos"/>
          <w:sz w:val="24"/>
          <w:szCs w:val="24"/>
        </w:rPr>
        <w:t>will be grouped by year in chronological order from most to least recent.</w:t>
      </w:r>
      <w:r w:rsidRPr="48CDA1E5" w:rsidR="00FB4B11">
        <w:rPr>
          <w:rFonts w:ascii="Aptos" w:hAnsi="Aptos"/>
          <w:sz w:val="24"/>
          <w:szCs w:val="24"/>
        </w:rPr>
        <w:t xml:space="preserve"> </w:t>
      </w:r>
      <w:r w:rsidRPr="48CDA1E5" w:rsidR="00C666E7">
        <w:rPr>
          <w:rFonts w:ascii="Aptos" w:hAnsi="Aptos"/>
          <w:sz w:val="24"/>
          <w:szCs w:val="24"/>
        </w:rPr>
        <w:t xml:space="preserve">Alternatively, you can </w:t>
      </w:r>
      <w:r w:rsidRPr="48CDA1E5" w:rsidR="00FB4B11">
        <w:rPr>
          <w:rFonts w:ascii="Aptos" w:hAnsi="Aptos"/>
          <w:sz w:val="24"/>
          <w:szCs w:val="24"/>
        </w:rPr>
        <w:t xml:space="preserve">use the </w:t>
      </w:r>
      <w:r w:rsidRPr="48CDA1E5" w:rsidR="00C666E7">
        <w:rPr>
          <w:rFonts w:ascii="Aptos" w:hAnsi="Aptos"/>
          <w:sz w:val="24"/>
          <w:szCs w:val="24"/>
        </w:rPr>
        <w:t xml:space="preserve">drop down </w:t>
      </w:r>
      <w:r w:rsidRPr="48CDA1E5" w:rsidR="00FB4B11">
        <w:rPr>
          <w:rFonts w:ascii="Aptos" w:hAnsi="Aptos"/>
          <w:sz w:val="24"/>
          <w:szCs w:val="24"/>
        </w:rPr>
        <w:t>in the middle of the screen (</w:t>
      </w:r>
      <w:r w:rsidRPr="48CDA1E5" w:rsidR="00C666E7">
        <w:rPr>
          <w:rFonts w:ascii="Aptos" w:hAnsi="Aptos"/>
          <w:sz w:val="24"/>
          <w:szCs w:val="24"/>
        </w:rPr>
        <w:t>as seen above</w:t>
      </w:r>
      <w:r w:rsidRPr="48CDA1E5" w:rsidR="00FB4B11">
        <w:rPr>
          <w:rFonts w:ascii="Aptos" w:hAnsi="Aptos"/>
          <w:sz w:val="24"/>
          <w:szCs w:val="24"/>
        </w:rPr>
        <w:t>)</w:t>
      </w:r>
      <w:r w:rsidRPr="48CDA1E5" w:rsidR="00C666E7">
        <w:rPr>
          <w:rFonts w:ascii="Aptos" w:hAnsi="Aptos"/>
          <w:sz w:val="24"/>
          <w:szCs w:val="24"/>
        </w:rPr>
        <w:t xml:space="preserve"> to choose your preferred year.</w:t>
      </w:r>
    </w:p>
    <w:p w:rsidRPr="00CB1BFA" w:rsidR="00C666E7" w:rsidP="00C666E7" w:rsidRDefault="000E0535" w14:paraId="75954E58" w14:textId="2A5AFDD7">
      <w:pPr>
        <w:rPr>
          <w:rFonts w:ascii="Aptos" w:hAnsi="Aptos"/>
          <w:sz w:val="24"/>
          <w:szCs w:val="24"/>
        </w:rPr>
      </w:pPr>
      <w:r w:rsidRPr="48CDA1E5" w:rsidR="000E0535">
        <w:rPr>
          <w:rFonts w:ascii="Aptos" w:hAnsi="Aptos"/>
          <w:sz w:val="24"/>
          <w:szCs w:val="24"/>
        </w:rPr>
        <w:t xml:space="preserve">If you cannot see your course listed contact your </w:t>
      </w:r>
      <w:r w:rsidRPr="48CDA1E5" w:rsidR="00FD5817">
        <w:rPr>
          <w:rFonts w:ascii="Aptos" w:hAnsi="Aptos"/>
          <w:sz w:val="24"/>
          <w:szCs w:val="24"/>
        </w:rPr>
        <w:t xml:space="preserve">academic </w:t>
      </w:r>
      <w:r w:rsidRPr="48CDA1E5" w:rsidR="000E0535">
        <w:rPr>
          <w:rFonts w:ascii="Aptos" w:hAnsi="Aptos"/>
          <w:sz w:val="24"/>
          <w:szCs w:val="24"/>
        </w:rPr>
        <w:t>department.</w:t>
      </w:r>
    </w:p>
    <w:p w:rsidRPr="00CB1BFA" w:rsidR="00956182" w:rsidP="00EC4F3B" w:rsidRDefault="00956182" w14:paraId="614893A8" w14:textId="33BE404C">
      <w:pPr>
        <w:pStyle w:val="Heading1"/>
        <w:rPr>
          <w:rFonts w:ascii="Aptos" w:hAnsi="Aptos"/>
        </w:rPr>
      </w:pPr>
      <w:bookmarkStart w:name="_Toc237851988" w:id="148"/>
      <w:bookmarkStart w:name="_Toc1095063541" w:id="2076877767"/>
      <w:r w:rsidRPr="48CDA1E5" w:rsidR="00956182">
        <w:rPr>
          <w:rFonts w:ascii="Aptos" w:hAnsi="Aptos" w:cs="Arial"/>
        </w:rPr>
        <w:t>Course Navigation Overview</w:t>
      </w:r>
      <w:bookmarkEnd w:id="148"/>
      <w:bookmarkEnd w:id="2076877767"/>
    </w:p>
    <w:p w:rsidRPr="00CB1BFA" w:rsidR="00956182" w:rsidP="008C1DE2" w:rsidRDefault="00956182" w14:paraId="7C48B90D" w14:textId="62361D27">
      <w:pPr>
        <w:rPr>
          <w:rFonts w:ascii="Aptos" w:hAnsi="Aptos"/>
          <w:sz w:val="24"/>
          <w:szCs w:val="24"/>
        </w:rPr>
      </w:pPr>
      <w:r w:rsidRPr="00CB1BFA">
        <w:rPr>
          <w:rFonts w:ascii="Aptos" w:hAnsi="Aptos"/>
          <w:sz w:val="24"/>
          <w:szCs w:val="24"/>
        </w:rPr>
        <w:t>Your lecturers are responsible for populating your courses with your learning materials</w:t>
      </w:r>
      <w:r w:rsidRPr="00CB1BFA" w:rsidR="0021106E">
        <w:rPr>
          <w:rFonts w:ascii="Aptos" w:hAnsi="Aptos"/>
          <w:sz w:val="24"/>
          <w:szCs w:val="24"/>
        </w:rPr>
        <w:t>, assessments, and activities</w:t>
      </w:r>
      <w:r w:rsidRPr="00CB1BFA">
        <w:rPr>
          <w:rFonts w:ascii="Aptos" w:hAnsi="Aptos"/>
          <w:sz w:val="24"/>
          <w:szCs w:val="24"/>
        </w:rPr>
        <w:t xml:space="preserve">. </w:t>
      </w:r>
      <w:r w:rsidRPr="00CB1BFA" w:rsidR="0021106E">
        <w:rPr>
          <w:rFonts w:ascii="Aptos" w:hAnsi="Aptos"/>
          <w:sz w:val="24"/>
          <w:szCs w:val="24"/>
        </w:rPr>
        <w:t>The</w:t>
      </w:r>
      <w:r w:rsidRPr="00CB1BFA">
        <w:rPr>
          <w:rFonts w:ascii="Aptos" w:hAnsi="Aptos"/>
          <w:sz w:val="24"/>
          <w:szCs w:val="24"/>
        </w:rPr>
        <w:t xml:space="preserve"> University</w:t>
      </w:r>
      <w:r w:rsidRPr="00CB1BFA" w:rsidR="0021106E">
        <w:rPr>
          <w:rFonts w:ascii="Aptos" w:hAnsi="Aptos"/>
          <w:sz w:val="24"/>
          <w:szCs w:val="24"/>
        </w:rPr>
        <w:t xml:space="preserve"> has a </w:t>
      </w:r>
      <w:hyperlink w:history="1" r:id="rId22">
        <w:r w:rsidRPr="00CB1BFA">
          <w:rPr>
            <w:rStyle w:val="Hyperlink"/>
            <w:rFonts w:ascii="Aptos" w:hAnsi="Aptos"/>
            <w:b/>
            <w:bCs/>
            <w:sz w:val="24"/>
            <w:szCs w:val="24"/>
          </w:rPr>
          <w:t xml:space="preserve">Required </w:t>
        </w:r>
        <w:r w:rsidRPr="00CB1BFA">
          <w:rPr>
            <w:rStyle w:val="Hyperlink"/>
            <w:rFonts w:ascii="Aptos" w:hAnsi="Aptos"/>
            <w:b/>
            <w:bCs/>
            <w:sz w:val="24"/>
            <w:szCs w:val="24"/>
          </w:rPr>
          <w:t>M</w:t>
        </w:r>
        <w:r w:rsidRPr="00CB1BFA">
          <w:rPr>
            <w:rStyle w:val="Hyperlink"/>
            <w:rFonts w:ascii="Aptos" w:hAnsi="Aptos"/>
            <w:b/>
            <w:bCs/>
            <w:sz w:val="24"/>
            <w:szCs w:val="24"/>
          </w:rPr>
          <w:t>inimum Presence</w:t>
        </w:r>
      </w:hyperlink>
      <w:r w:rsidRPr="00CB1BFA" w:rsidR="0021106E">
        <w:rPr>
          <w:rFonts w:ascii="Aptos" w:hAnsi="Aptos"/>
          <w:b/>
          <w:bCs/>
          <w:sz w:val="24"/>
          <w:szCs w:val="24"/>
        </w:rPr>
        <w:t xml:space="preserve"> </w:t>
      </w:r>
      <w:r w:rsidRPr="00CB1BFA" w:rsidR="0021106E">
        <w:rPr>
          <w:rFonts w:ascii="Aptos" w:hAnsi="Aptos"/>
          <w:sz w:val="24"/>
          <w:szCs w:val="24"/>
        </w:rPr>
        <w:t>t</w:t>
      </w:r>
      <w:r w:rsidRPr="00CB1BFA" w:rsidR="000B1F41">
        <w:rPr>
          <w:rFonts w:ascii="Aptos" w:hAnsi="Aptos"/>
          <w:sz w:val="24"/>
          <w:szCs w:val="24"/>
        </w:rPr>
        <w:t>hat outlines what can be expected to be included on the course.</w:t>
      </w:r>
    </w:p>
    <w:p w:rsidRPr="00CB1BFA" w:rsidR="003921DE" w:rsidP="008C1DE2" w:rsidRDefault="003921DE" w14:paraId="2D281752" w14:textId="5ECD5099">
      <w:pPr>
        <w:rPr>
          <w:rFonts w:ascii="Aptos" w:hAnsi="Aptos"/>
          <w:sz w:val="24"/>
          <w:szCs w:val="24"/>
        </w:rPr>
      </w:pPr>
      <w:r w:rsidRPr="00CB1BFA">
        <w:rPr>
          <w:rFonts w:ascii="Aptos" w:hAnsi="Aptos"/>
          <w:sz w:val="24"/>
          <w:szCs w:val="24"/>
        </w:rPr>
        <w:t>The courses have been created with two folders:</w:t>
      </w:r>
    </w:p>
    <w:p w:rsidRPr="00CB1BFA" w:rsidR="003921DE" w:rsidP="003921DE" w:rsidRDefault="003921DE" w14:paraId="162BFAD9" w14:textId="493CA4E4">
      <w:pPr>
        <w:pStyle w:val="ListParagraph"/>
        <w:numPr>
          <w:ilvl w:val="0"/>
          <w:numId w:val="29"/>
        </w:numPr>
        <w:rPr>
          <w:rFonts w:ascii="Aptos" w:hAnsi="Aptos" w:cs="Arial"/>
          <w:sz w:val="24"/>
          <w:szCs w:val="24"/>
        </w:rPr>
      </w:pPr>
      <w:r w:rsidRPr="00CB1BFA">
        <w:rPr>
          <w:rFonts w:ascii="Aptos" w:hAnsi="Aptos" w:cs="Arial"/>
          <w:b/>
          <w:bCs/>
          <w:sz w:val="24"/>
          <w:szCs w:val="24"/>
        </w:rPr>
        <w:t>Module Information</w:t>
      </w:r>
      <w:r w:rsidRPr="00CB1BFA">
        <w:rPr>
          <w:rFonts w:ascii="Aptos" w:hAnsi="Aptos" w:cs="Arial"/>
          <w:sz w:val="24"/>
          <w:szCs w:val="24"/>
        </w:rPr>
        <w:t xml:space="preserve">: where you can expect to find information about how the </w:t>
      </w:r>
      <w:r w:rsidRPr="00CB1BFA" w:rsidR="001E5138">
        <w:rPr>
          <w:rFonts w:ascii="Aptos" w:hAnsi="Aptos" w:cs="Arial"/>
          <w:sz w:val="24"/>
          <w:szCs w:val="24"/>
        </w:rPr>
        <w:t>course</w:t>
      </w:r>
      <w:r w:rsidRPr="00CB1BFA">
        <w:rPr>
          <w:rFonts w:ascii="Aptos" w:hAnsi="Aptos" w:cs="Arial"/>
          <w:sz w:val="24"/>
          <w:szCs w:val="24"/>
        </w:rPr>
        <w:t xml:space="preserve"> is run</w:t>
      </w:r>
      <w:r w:rsidRPr="00CB1BFA" w:rsidR="00EC3214">
        <w:rPr>
          <w:rFonts w:ascii="Aptos" w:hAnsi="Aptos" w:cs="Arial"/>
          <w:sz w:val="24"/>
          <w:szCs w:val="24"/>
        </w:rPr>
        <w:t>.</w:t>
      </w:r>
    </w:p>
    <w:p w:rsidRPr="00CB1BFA" w:rsidR="003921DE" w:rsidP="003921DE" w:rsidRDefault="003921DE" w14:paraId="65010B3C" w14:textId="437B7342">
      <w:pPr>
        <w:pStyle w:val="ListParagraph"/>
        <w:numPr>
          <w:ilvl w:val="0"/>
          <w:numId w:val="29"/>
        </w:numPr>
        <w:rPr>
          <w:rFonts w:ascii="Aptos" w:hAnsi="Aptos" w:cs="Arial"/>
          <w:sz w:val="24"/>
          <w:szCs w:val="24"/>
        </w:rPr>
      </w:pPr>
      <w:r w:rsidRPr="00CB1BFA">
        <w:rPr>
          <w:rFonts w:ascii="Aptos" w:hAnsi="Aptos" w:cs="Arial"/>
          <w:b/>
          <w:bCs/>
          <w:sz w:val="24"/>
          <w:szCs w:val="24"/>
        </w:rPr>
        <w:t>Assessment and Feedback</w:t>
      </w:r>
      <w:r w:rsidRPr="00CB1BFA">
        <w:rPr>
          <w:rFonts w:ascii="Aptos" w:hAnsi="Aptos" w:cs="Arial"/>
          <w:sz w:val="24"/>
          <w:szCs w:val="24"/>
        </w:rPr>
        <w:t xml:space="preserve">: where you can expect to find your </w:t>
      </w:r>
      <w:r w:rsidRPr="00CB1BFA" w:rsidR="005F2EEF">
        <w:rPr>
          <w:rFonts w:ascii="Aptos" w:hAnsi="Aptos" w:cs="Arial"/>
          <w:sz w:val="24"/>
          <w:szCs w:val="24"/>
        </w:rPr>
        <w:t>assignment briefs and submission points</w:t>
      </w:r>
      <w:r w:rsidRPr="00CB1BFA" w:rsidR="00EC3214">
        <w:rPr>
          <w:rFonts w:ascii="Aptos" w:hAnsi="Aptos" w:cs="Arial"/>
          <w:sz w:val="24"/>
          <w:szCs w:val="24"/>
        </w:rPr>
        <w:t>.</w:t>
      </w:r>
    </w:p>
    <w:p w:rsidRPr="00CB1BFA" w:rsidR="005F2EEF" w:rsidP="005F2EEF" w:rsidRDefault="005F2EEF" w14:paraId="5D772884" w14:textId="37472E7C">
      <w:pPr>
        <w:rPr>
          <w:rFonts w:ascii="Aptos" w:hAnsi="Aptos"/>
          <w:sz w:val="24"/>
          <w:szCs w:val="24"/>
        </w:rPr>
      </w:pPr>
      <w:r w:rsidRPr="00CB1BFA">
        <w:rPr>
          <w:rFonts w:ascii="Aptos" w:hAnsi="Aptos"/>
          <w:sz w:val="24"/>
          <w:szCs w:val="24"/>
        </w:rPr>
        <w:t xml:space="preserve">Your lecturers will have also created an organised location for learning materials. Here you’ll find your course materials as well as any activities that your lecturer might ask you to do. </w:t>
      </w:r>
    </w:p>
    <w:p w:rsidRPr="00CB1BFA" w:rsidR="00F45DDA" w:rsidP="008C1DE2" w:rsidRDefault="00D05CBD" w14:paraId="589C5CD1" w14:textId="2246010A">
      <w:pPr>
        <w:rPr>
          <w:rFonts w:ascii="Aptos" w:hAnsi="Aptos"/>
          <w:sz w:val="24"/>
          <w:szCs w:val="24"/>
        </w:rPr>
      </w:pPr>
      <w:r w:rsidRPr="00CB1BFA">
        <w:rPr>
          <w:rFonts w:ascii="Aptos" w:hAnsi="Aptos"/>
          <w:sz w:val="24"/>
          <w:szCs w:val="24"/>
        </w:rPr>
        <w:t>When you click on a course it will</w:t>
      </w:r>
      <w:r w:rsidRPr="00CB1BFA" w:rsidR="00FE019D">
        <w:rPr>
          <w:rFonts w:ascii="Aptos" w:hAnsi="Aptos"/>
          <w:sz w:val="24"/>
          <w:szCs w:val="24"/>
        </w:rPr>
        <w:t xml:space="preserve"> open in the same browser or tab</w:t>
      </w:r>
      <w:r w:rsidRPr="00CB1BFA">
        <w:rPr>
          <w:rFonts w:ascii="Aptos" w:hAnsi="Aptos"/>
          <w:sz w:val="24"/>
          <w:szCs w:val="24"/>
        </w:rPr>
        <w:t xml:space="preserve">: </w:t>
      </w:r>
    </w:p>
    <w:p w:rsidR="00A463BC" w:rsidRDefault="00A463BC" w14:paraId="1E84F0DD" w14:textId="24AAC94A">
      <w:pPr>
        <w:jc w:val="center"/>
      </w:pPr>
    </w:p>
    <w:p w:rsidRPr="00CB1BFA" w:rsidR="003C5DBA" w:rsidP="48CDA1E5" w:rsidRDefault="00576DB9" w14:paraId="7958A91A" w14:textId="073BDE14">
      <w:pPr>
        <w:rPr>
          <w:rFonts w:ascii="Aptos" w:hAnsi="Aptos"/>
        </w:rPr>
      </w:pPr>
      <w:r w:rsidR="00576DB9">
        <w:drawing>
          <wp:inline wp14:editId="53B982F0" wp14:anchorId="42F458B9">
            <wp:extent cx="5731510" cy="2567940"/>
            <wp:effectExtent l="0" t="0" r="2540" b="3810"/>
            <wp:docPr id="966720312" name="Picture 1" descr="Course templat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66720312" name=""/>
                    <pic:cNvPicPr/>
                  </pic:nvPicPr>
                  <pic:blipFill>
                    <a:blip xmlns:r="http://schemas.openxmlformats.org/officeDocument/2006/relationships" r:embed="rId24"/>
                    <a:stretch>
                      <a:fillRect/>
                    </a:stretch>
                  </pic:blipFill>
                  <pic:spPr>
                    <a:xfrm>
                      <a:off x="0" y="0"/>
                      <a:ext cx="5731510" cy="2567940"/>
                    </a:xfrm>
                    <a:prstGeom prst="rect">
                      <a:avLst/>
                    </a:prstGeom>
                  </pic:spPr>
                </pic:pic>
              </a:graphicData>
            </a:graphic>
          </wp:inline>
        </w:drawing>
      </w:r>
    </w:p>
    <w:p w:rsidRPr="00CB1BFA" w:rsidR="00F45DDA" w:rsidP="008C1DE2" w:rsidRDefault="00F45DDA" w14:paraId="316193B1" w14:textId="538F27A2">
      <w:pPr>
        <w:pStyle w:val="ListParagraph"/>
        <w:numPr>
          <w:ilvl w:val="0"/>
          <w:numId w:val="28"/>
        </w:numPr>
        <w:rPr>
          <w:rFonts w:ascii="Aptos" w:hAnsi="Aptos" w:cs="Arial"/>
          <w:sz w:val="24"/>
          <w:szCs w:val="24"/>
        </w:rPr>
      </w:pPr>
      <w:r w:rsidRPr="00CB1BFA">
        <w:rPr>
          <w:rFonts w:ascii="Aptos" w:hAnsi="Aptos" w:cs="Arial"/>
          <w:b/>
          <w:bCs/>
          <w:sz w:val="24"/>
          <w:szCs w:val="24"/>
        </w:rPr>
        <w:t>Content</w:t>
      </w:r>
      <w:r w:rsidRPr="00CB1BFA">
        <w:rPr>
          <w:rFonts w:ascii="Aptos" w:hAnsi="Aptos" w:cs="Arial"/>
          <w:sz w:val="24"/>
          <w:szCs w:val="24"/>
        </w:rPr>
        <w:t xml:space="preserve">: this is the Course Content landing page. </w:t>
      </w:r>
    </w:p>
    <w:p w:rsidRPr="00CB1BFA" w:rsidR="008C1DE2" w:rsidP="008C1DE2" w:rsidRDefault="008C1DE2" w14:paraId="1A7169F0" w14:textId="632B8EA9">
      <w:pPr>
        <w:pStyle w:val="ListParagraph"/>
        <w:numPr>
          <w:ilvl w:val="0"/>
          <w:numId w:val="28"/>
        </w:numPr>
        <w:rPr>
          <w:rFonts w:ascii="Aptos" w:hAnsi="Aptos" w:cs="Arial"/>
          <w:sz w:val="24"/>
          <w:szCs w:val="24"/>
        </w:rPr>
      </w:pPr>
      <w:r w:rsidRPr="00CB1BFA">
        <w:rPr>
          <w:rFonts w:ascii="Aptos" w:hAnsi="Aptos" w:cs="Arial"/>
          <w:b/>
          <w:bCs/>
          <w:sz w:val="24"/>
          <w:szCs w:val="24"/>
        </w:rPr>
        <w:t>Calendar</w:t>
      </w:r>
      <w:r w:rsidRPr="00CB1BFA">
        <w:rPr>
          <w:rFonts w:ascii="Aptos" w:hAnsi="Aptos" w:cs="Arial"/>
          <w:sz w:val="24"/>
          <w:szCs w:val="24"/>
        </w:rPr>
        <w:t xml:space="preserve">: items like </w:t>
      </w:r>
      <w:r w:rsidRPr="00CB1BFA" w:rsidR="00686B5B">
        <w:rPr>
          <w:rFonts w:ascii="Aptos" w:hAnsi="Aptos" w:cs="Arial"/>
          <w:sz w:val="24"/>
          <w:szCs w:val="24"/>
        </w:rPr>
        <w:t xml:space="preserve">Turnitin and assignment </w:t>
      </w:r>
      <w:r w:rsidRPr="00CB1BFA">
        <w:rPr>
          <w:rFonts w:ascii="Aptos" w:hAnsi="Aptos" w:cs="Arial"/>
          <w:sz w:val="24"/>
          <w:szCs w:val="24"/>
        </w:rPr>
        <w:t xml:space="preserve">due dates are automatically added to the calendar. </w:t>
      </w:r>
    </w:p>
    <w:p w:rsidRPr="00CB1BFA" w:rsidR="00686B5B" w:rsidP="00686B5B" w:rsidRDefault="00686B5B" w14:paraId="06A6A477" w14:textId="1CF200B5">
      <w:pPr>
        <w:pStyle w:val="ListParagraph"/>
        <w:numPr>
          <w:ilvl w:val="0"/>
          <w:numId w:val="28"/>
        </w:numPr>
        <w:rPr>
          <w:rFonts w:ascii="Aptos" w:hAnsi="Aptos" w:cs="Arial"/>
          <w:sz w:val="24"/>
          <w:szCs w:val="24"/>
          <w:lang w:val="en-GB"/>
        </w:rPr>
      </w:pPr>
      <w:r w:rsidRPr="00CB1BFA">
        <w:rPr>
          <w:rFonts w:ascii="Aptos" w:hAnsi="Aptos" w:cs="Arial"/>
          <w:b/>
          <w:sz w:val="24"/>
          <w:szCs w:val="24"/>
          <w:lang w:val="en-GB"/>
        </w:rPr>
        <w:t>Announcements:</w:t>
      </w:r>
      <w:r w:rsidRPr="00CB1BFA">
        <w:rPr>
          <w:rFonts w:ascii="Aptos" w:hAnsi="Aptos" w:cs="Arial"/>
          <w:sz w:val="24"/>
          <w:szCs w:val="24"/>
          <w:lang w:val="en-GB"/>
        </w:rPr>
        <w:t xml:space="preserve"> look here for announcements on upcoming tasks, deadlines, or activities;  </w:t>
      </w:r>
    </w:p>
    <w:p w:rsidRPr="00CB1BFA" w:rsidR="008C1DE2" w:rsidP="008C1DE2" w:rsidRDefault="008C1DE2" w14:paraId="0BF9D85C" w14:textId="497366FB">
      <w:pPr>
        <w:pStyle w:val="ListParagraph"/>
        <w:numPr>
          <w:ilvl w:val="0"/>
          <w:numId w:val="28"/>
        </w:numPr>
        <w:rPr>
          <w:rFonts w:ascii="Aptos" w:hAnsi="Aptos" w:cs="Arial"/>
          <w:sz w:val="24"/>
          <w:szCs w:val="24"/>
          <w:lang w:val="en-GB"/>
        </w:rPr>
      </w:pPr>
      <w:r w:rsidRPr="00CB1BFA">
        <w:rPr>
          <w:rFonts w:ascii="Aptos" w:hAnsi="Aptos" w:cs="Arial"/>
          <w:b/>
          <w:bCs/>
          <w:sz w:val="24"/>
          <w:szCs w:val="24"/>
          <w:lang w:val="en-GB"/>
        </w:rPr>
        <w:t>Discussions</w:t>
      </w:r>
      <w:r w:rsidRPr="00CB1BFA">
        <w:rPr>
          <w:rFonts w:ascii="Aptos" w:hAnsi="Aptos" w:cs="Arial"/>
          <w:sz w:val="24"/>
          <w:szCs w:val="24"/>
          <w:lang w:val="en-GB"/>
        </w:rPr>
        <w:t>: lists all the discussions in the course.</w:t>
      </w:r>
    </w:p>
    <w:p w:rsidRPr="00CB1BFA" w:rsidR="008C1DE2" w:rsidP="008C1DE2" w:rsidRDefault="008C1DE2" w14:paraId="650716AA" w14:textId="70F9143B">
      <w:pPr>
        <w:pStyle w:val="ListParagraph"/>
        <w:numPr>
          <w:ilvl w:val="0"/>
          <w:numId w:val="28"/>
        </w:numPr>
        <w:rPr>
          <w:rFonts w:ascii="Aptos" w:hAnsi="Aptos" w:cs="Arial"/>
          <w:sz w:val="24"/>
          <w:szCs w:val="24"/>
          <w:lang w:val="en-GB"/>
        </w:rPr>
      </w:pPr>
      <w:r w:rsidRPr="00CB1BFA">
        <w:rPr>
          <w:rFonts w:ascii="Aptos" w:hAnsi="Aptos" w:cs="Arial"/>
          <w:b/>
          <w:sz w:val="24"/>
          <w:szCs w:val="24"/>
          <w:lang w:val="en-GB"/>
        </w:rPr>
        <w:t>Gradebook</w:t>
      </w:r>
      <w:r w:rsidRPr="00CB1BFA">
        <w:rPr>
          <w:rFonts w:ascii="Aptos" w:hAnsi="Aptos" w:cs="Arial"/>
          <w:sz w:val="24"/>
          <w:szCs w:val="24"/>
          <w:lang w:val="en-GB"/>
        </w:rPr>
        <w:t xml:space="preserve">: contains information on </w:t>
      </w:r>
      <w:r w:rsidRPr="00CB1BFA" w:rsidR="00686B5B">
        <w:rPr>
          <w:rFonts w:ascii="Aptos" w:hAnsi="Aptos" w:cs="Arial"/>
          <w:sz w:val="24"/>
          <w:szCs w:val="24"/>
          <w:lang w:val="en-GB"/>
        </w:rPr>
        <w:t>your</w:t>
      </w:r>
      <w:r w:rsidRPr="00CB1BFA">
        <w:rPr>
          <w:rFonts w:ascii="Aptos" w:hAnsi="Aptos" w:cs="Arial"/>
          <w:sz w:val="24"/>
          <w:szCs w:val="24"/>
          <w:lang w:val="en-GB"/>
        </w:rPr>
        <w:t xml:space="preserve"> assignments</w:t>
      </w:r>
      <w:r w:rsidRPr="00CB1BFA" w:rsidR="00686B5B">
        <w:rPr>
          <w:rFonts w:ascii="Aptos" w:hAnsi="Aptos" w:cs="Arial"/>
          <w:sz w:val="24"/>
          <w:szCs w:val="24"/>
          <w:lang w:val="en-GB"/>
        </w:rPr>
        <w:t>, exams</w:t>
      </w:r>
      <w:r w:rsidRPr="00CB1BFA">
        <w:rPr>
          <w:rFonts w:ascii="Aptos" w:hAnsi="Aptos" w:cs="Arial"/>
          <w:sz w:val="24"/>
          <w:szCs w:val="24"/>
          <w:lang w:val="en-GB"/>
        </w:rPr>
        <w:t>, progress and grading statistics</w:t>
      </w:r>
      <w:r w:rsidRPr="00CB1BFA" w:rsidR="00AA73E9">
        <w:rPr>
          <w:rFonts w:ascii="Aptos" w:hAnsi="Aptos" w:cs="Arial"/>
          <w:sz w:val="24"/>
          <w:szCs w:val="24"/>
          <w:lang w:val="en-GB"/>
        </w:rPr>
        <w:t>.</w:t>
      </w:r>
    </w:p>
    <w:p w:rsidRPr="00CB1BFA" w:rsidR="00686B5B" w:rsidP="00686B5B" w:rsidRDefault="00686B5B" w14:paraId="76B8FC16" w14:textId="0532017C">
      <w:pPr>
        <w:pStyle w:val="ListParagraph"/>
        <w:numPr>
          <w:ilvl w:val="0"/>
          <w:numId w:val="28"/>
        </w:numPr>
        <w:rPr>
          <w:rFonts w:ascii="Aptos" w:hAnsi="Aptos" w:cs="Arial"/>
          <w:sz w:val="24"/>
          <w:szCs w:val="24"/>
          <w:lang w:val="en-GB"/>
        </w:rPr>
      </w:pPr>
      <w:r w:rsidRPr="00CB1BFA">
        <w:rPr>
          <w:rFonts w:ascii="Aptos" w:hAnsi="Aptos" w:cs="Arial"/>
          <w:b/>
          <w:bCs/>
          <w:sz w:val="24"/>
          <w:szCs w:val="24"/>
          <w:lang w:val="en-GB"/>
        </w:rPr>
        <w:t>Messages</w:t>
      </w:r>
      <w:r w:rsidRPr="00CB1BFA" w:rsidR="00267FB0">
        <w:rPr>
          <w:rFonts w:ascii="Aptos" w:hAnsi="Aptos" w:cs="Arial"/>
          <w:sz w:val="24"/>
          <w:szCs w:val="24"/>
          <w:lang w:val="en-GB"/>
        </w:rPr>
        <w:t>: Ways to communicate with other members of the course.</w:t>
      </w:r>
    </w:p>
    <w:p w:rsidRPr="00CB1BFA" w:rsidR="008C32E8" w:rsidP="5899052E" w:rsidRDefault="008C32E8" w14:paraId="3EA929B2" w14:textId="5D696996">
      <w:pPr>
        <w:pStyle w:val="ListParagraph"/>
        <w:numPr>
          <w:ilvl w:val="0"/>
          <w:numId w:val="28"/>
        </w:numPr>
        <w:rPr>
          <w:rFonts w:ascii="Aptos" w:hAnsi="Aptos" w:cs="Arial"/>
          <w:sz w:val="24"/>
          <w:szCs w:val="24"/>
          <w:lang w:val="en-GB"/>
        </w:rPr>
      </w:pPr>
      <w:r w:rsidRPr="00CB1BFA">
        <w:rPr>
          <w:rFonts w:ascii="Aptos" w:hAnsi="Aptos" w:cs="Arial"/>
          <w:b/>
          <w:bCs/>
          <w:sz w:val="24"/>
          <w:szCs w:val="24"/>
          <w:lang w:val="en-GB"/>
        </w:rPr>
        <w:t>Groups:</w:t>
      </w:r>
      <w:r w:rsidRPr="00CB1BFA">
        <w:rPr>
          <w:rFonts w:ascii="Aptos" w:hAnsi="Aptos" w:cs="Arial"/>
          <w:sz w:val="24"/>
          <w:szCs w:val="24"/>
          <w:lang w:val="en-GB"/>
        </w:rPr>
        <w:t xml:space="preserve"> Your tutor may arrange students into seminar </w:t>
      </w:r>
      <w:proofErr w:type="gramStart"/>
      <w:r w:rsidRPr="00CB1BFA">
        <w:rPr>
          <w:rFonts w:ascii="Aptos" w:hAnsi="Aptos" w:cs="Arial"/>
          <w:sz w:val="24"/>
          <w:szCs w:val="24"/>
          <w:lang w:val="en-GB"/>
        </w:rPr>
        <w:t>groups,</w:t>
      </w:r>
      <w:proofErr w:type="gramEnd"/>
      <w:r w:rsidRPr="00CB1BFA">
        <w:rPr>
          <w:rFonts w:ascii="Aptos" w:hAnsi="Aptos" w:cs="Arial"/>
          <w:sz w:val="24"/>
          <w:szCs w:val="24"/>
          <w:lang w:val="en-GB"/>
        </w:rPr>
        <w:t xml:space="preserve"> release activities based on group membership or create groups for assessed work; a list of group members is also available here. </w:t>
      </w:r>
    </w:p>
    <w:p w:rsidRPr="00CB1BFA" w:rsidR="087FF477" w:rsidP="5899052E" w:rsidRDefault="087FF477" w14:paraId="7562FEA5" w14:textId="4838914C">
      <w:pPr>
        <w:pStyle w:val="ListParagraph"/>
        <w:numPr>
          <w:ilvl w:val="0"/>
          <w:numId w:val="28"/>
        </w:numPr>
        <w:rPr>
          <w:rFonts w:ascii="Aptos" w:hAnsi="Aptos" w:cs="Arial"/>
          <w:sz w:val="24"/>
          <w:szCs w:val="24"/>
          <w:lang w:val="en-GB"/>
        </w:rPr>
      </w:pPr>
      <w:r w:rsidRPr="00CB1BFA">
        <w:rPr>
          <w:rFonts w:ascii="Aptos" w:hAnsi="Aptos" w:cs="Arial"/>
          <w:sz w:val="24"/>
          <w:szCs w:val="24"/>
          <w:lang w:val="en-GB"/>
        </w:rPr>
        <w:t xml:space="preserve">Achievements: </w:t>
      </w:r>
      <w:r w:rsidRPr="00CB1BFA" w:rsidR="00F17466">
        <w:rPr>
          <w:rFonts w:ascii="Aptos" w:hAnsi="Aptos" w:cs="Arial"/>
          <w:sz w:val="24"/>
          <w:szCs w:val="24"/>
          <w:lang w:val="en-GB"/>
        </w:rPr>
        <w:t>Displays course badges if teaching staff use them.</w:t>
      </w:r>
    </w:p>
    <w:p w:rsidRPr="00CB1BFA" w:rsidR="008C1DE2" w:rsidP="008C1DE2" w:rsidRDefault="008C1DE2" w14:paraId="24F5D54B" w14:textId="434CF6B0">
      <w:pPr>
        <w:rPr>
          <w:rFonts w:ascii="Aptos" w:hAnsi="Aptos"/>
          <w:sz w:val="24"/>
          <w:szCs w:val="24"/>
        </w:rPr>
      </w:pPr>
      <w:r w:rsidRPr="48CDA1E5" w:rsidR="008C1DE2">
        <w:rPr>
          <w:rFonts w:ascii="Aptos" w:hAnsi="Aptos"/>
          <w:sz w:val="24"/>
          <w:szCs w:val="24"/>
        </w:rPr>
        <w:t xml:space="preserve">Down the </w:t>
      </w:r>
      <w:r w:rsidRPr="48CDA1E5" w:rsidR="00C60CB2">
        <w:rPr>
          <w:rFonts w:ascii="Aptos" w:hAnsi="Aptos"/>
          <w:sz w:val="24"/>
          <w:szCs w:val="24"/>
        </w:rPr>
        <w:t>right</w:t>
      </w:r>
      <w:r w:rsidRPr="48CDA1E5" w:rsidR="00DA1004">
        <w:rPr>
          <w:rFonts w:ascii="Aptos" w:hAnsi="Aptos"/>
          <w:sz w:val="24"/>
          <w:szCs w:val="24"/>
        </w:rPr>
        <w:t>hand</w:t>
      </w:r>
      <w:r w:rsidRPr="48CDA1E5" w:rsidR="00C60CB2">
        <w:rPr>
          <w:rFonts w:ascii="Aptos" w:hAnsi="Aptos"/>
          <w:sz w:val="24"/>
          <w:szCs w:val="24"/>
        </w:rPr>
        <w:t xml:space="preserve"> </w:t>
      </w:r>
      <w:r w:rsidRPr="48CDA1E5" w:rsidR="008C1DE2">
        <w:rPr>
          <w:rFonts w:ascii="Aptos" w:hAnsi="Aptos"/>
          <w:sz w:val="24"/>
          <w:szCs w:val="24"/>
        </w:rPr>
        <w:t xml:space="preserve">side of the </w:t>
      </w:r>
      <w:r w:rsidRPr="48CDA1E5" w:rsidR="008C1DE2">
        <w:rPr>
          <w:rFonts w:ascii="Aptos" w:hAnsi="Aptos"/>
          <w:b w:val="1"/>
          <w:bCs w:val="1"/>
          <w:sz w:val="24"/>
          <w:szCs w:val="24"/>
        </w:rPr>
        <w:t>Course Content</w:t>
      </w:r>
      <w:r w:rsidRPr="48CDA1E5" w:rsidR="008C1DE2">
        <w:rPr>
          <w:rFonts w:ascii="Aptos" w:hAnsi="Aptos"/>
          <w:sz w:val="24"/>
          <w:szCs w:val="24"/>
        </w:rPr>
        <w:t xml:space="preserve"> Page are a list of useful links</w:t>
      </w:r>
      <w:r w:rsidRPr="48CDA1E5" w:rsidR="006A5754">
        <w:rPr>
          <w:rFonts w:ascii="Aptos" w:hAnsi="Aptos"/>
          <w:sz w:val="24"/>
          <w:szCs w:val="24"/>
        </w:rPr>
        <w:t>:</w:t>
      </w:r>
    </w:p>
    <w:p w:rsidRPr="00CB1BFA" w:rsidR="00F45DDA" w:rsidP="00F45DDA" w:rsidRDefault="00F45DDA" w14:paraId="0E9C70DE" w14:textId="21A8E669">
      <w:pPr>
        <w:pStyle w:val="ListParagraph"/>
        <w:numPr>
          <w:ilvl w:val="0"/>
          <w:numId w:val="28"/>
        </w:numPr>
        <w:rPr>
          <w:rFonts w:ascii="Aptos" w:hAnsi="Aptos" w:cs="Arial"/>
          <w:sz w:val="24"/>
          <w:szCs w:val="24"/>
        </w:rPr>
      </w:pPr>
      <w:r w:rsidRPr="00CB1BFA">
        <w:rPr>
          <w:rFonts w:ascii="Aptos" w:hAnsi="Aptos" w:cs="Arial"/>
          <w:b/>
          <w:sz w:val="24"/>
          <w:szCs w:val="24"/>
          <w:lang w:val="en-GB"/>
        </w:rPr>
        <w:t xml:space="preserve">Course Staff: </w:t>
      </w:r>
      <w:r w:rsidRPr="00CB1BFA">
        <w:rPr>
          <w:rFonts w:ascii="Aptos" w:hAnsi="Aptos" w:cs="Arial"/>
          <w:sz w:val="24"/>
          <w:szCs w:val="24"/>
          <w:lang w:val="en-GB"/>
        </w:rPr>
        <w:t>lists staff who are</w:t>
      </w:r>
      <w:r w:rsidRPr="00CB1BFA" w:rsidR="00686B5B">
        <w:rPr>
          <w:rFonts w:ascii="Aptos" w:hAnsi="Aptos" w:cs="Arial"/>
          <w:sz w:val="24"/>
          <w:szCs w:val="24"/>
          <w:lang w:val="en-GB"/>
        </w:rPr>
        <w:t xml:space="preserve"> </w:t>
      </w:r>
      <w:r w:rsidRPr="00CB1BFA">
        <w:rPr>
          <w:rFonts w:ascii="Aptos" w:hAnsi="Aptos" w:cs="Arial"/>
          <w:sz w:val="24"/>
          <w:szCs w:val="24"/>
          <w:lang w:val="en-GB"/>
        </w:rPr>
        <w:t xml:space="preserve">contributing to the </w:t>
      </w:r>
      <w:r w:rsidRPr="00CB1BFA" w:rsidR="001E5138">
        <w:rPr>
          <w:rFonts w:ascii="Aptos" w:hAnsi="Aptos" w:cs="Arial"/>
          <w:sz w:val="24"/>
          <w:szCs w:val="24"/>
          <w:lang w:val="en-GB"/>
        </w:rPr>
        <w:t>course</w:t>
      </w:r>
      <w:r w:rsidRPr="00CB1BFA">
        <w:rPr>
          <w:rFonts w:ascii="Aptos" w:hAnsi="Aptos" w:cs="Arial"/>
          <w:sz w:val="24"/>
          <w:szCs w:val="24"/>
          <w:lang w:val="en-GB"/>
        </w:rPr>
        <w:t>.</w:t>
      </w:r>
      <w:r w:rsidRPr="00CB1BFA" w:rsidR="006A5754">
        <w:rPr>
          <w:rFonts w:ascii="Aptos" w:hAnsi="Aptos" w:cs="Arial"/>
          <w:sz w:val="24"/>
          <w:szCs w:val="24"/>
          <w:lang w:val="en-GB"/>
        </w:rPr>
        <w:t xml:space="preserve"> </w:t>
      </w:r>
      <w:r w:rsidRPr="00CB1BFA" w:rsidR="00686B5B">
        <w:rPr>
          <w:rFonts w:ascii="Aptos" w:hAnsi="Aptos" w:cs="Arial"/>
          <w:sz w:val="24"/>
          <w:szCs w:val="24"/>
          <w:lang w:val="en-GB"/>
        </w:rPr>
        <w:t xml:space="preserve">You can send a message to </w:t>
      </w:r>
      <w:r w:rsidRPr="00CB1BFA" w:rsidR="00C205A2">
        <w:rPr>
          <w:rFonts w:ascii="Aptos" w:hAnsi="Aptos" w:cs="Arial"/>
          <w:sz w:val="24"/>
          <w:szCs w:val="24"/>
          <w:lang w:val="en-GB"/>
        </w:rPr>
        <w:t>the staff member</w:t>
      </w:r>
      <w:r w:rsidRPr="00CB1BFA" w:rsidR="00686B5B">
        <w:rPr>
          <w:rFonts w:ascii="Aptos" w:hAnsi="Aptos" w:cs="Arial"/>
          <w:sz w:val="24"/>
          <w:szCs w:val="24"/>
          <w:lang w:val="en-GB"/>
        </w:rPr>
        <w:t xml:space="preserve"> by clicking on the envelop</w:t>
      </w:r>
      <w:r w:rsidRPr="00CB1BFA" w:rsidR="00042913">
        <w:rPr>
          <w:rFonts w:ascii="Aptos" w:hAnsi="Aptos" w:cs="Arial"/>
          <w:sz w:val="24"/>
          <w:szCs w:val="24"/>
          <w:lang w:val="en-GB"/>
        </w:rPr>
        <w:t>e</w:t>
      </w:r>
      <w:r w:rsidRPr="00CB1BFA" w:rsidR="00686B5B">
        <w:rPr>
          <w:rFonts w:ascii="Aptos" w:hAnsi="Aptos" w:cs="Arial"/>
          <w:sz w:val="24"/>
          <w:szCs w:val="24"/>
          <w:lang w:val="en-GB"/>
        </w:rPr>
        <w:t xml:space="preserve"> logo next to their name</w:t>
      </w:r>
      <w:r w:rsidRPr="00CB1BFA">
        <w:rPr>
          <w:rFonts w:ascii="Aptos" w:hAnsi="Aptos" w:cs="Arial"/>
          <w:sz w:val="24"/>
          <w:szCs w:val="24"/>
          <w:lang w:val="en-GB"/>
        </w:rPr>
        <w:t xml:space="preserve">. </w:t>
      </w:r>
    </w:p>
    <w:p w:rsidRPr="00CB1BFA" w:rsidR="008C1DE2" w:rsidP="48CDA1E5" w:rsidRDefault="008C1DE2" w14:paraId="7C6F0A25" w14:textId="5DE91A0F">
      <w:pPr>
        <w:pStyle w:val="Normal"/>
        <w:numPr>
          <w:ilvl w:val="0"/>
          <w:numId w:val="28"/>
        </w:numPr>
        <w:rPr>
          <w:rFonts w:ascii="Aptos" w:hAnsi="Aptos" w:cs="Arial"/>
          <w:sz w:val="24"/>
          <w:szCs w:val="24"/>
          <w:lang w:val="en-GB"/>
        </w:rPr>
      </w:pPr>
      <w:r w:rsidRPr="48CDA1E5" w:rsidR="008C1DE2">
        <w:rPr>
          <w:rFonts w:ascii="Aptos" w:hAnsi="Aptos" w:cs="Arial"/>
          <w:b w:val="1"/>
          <w:bCs w:val="1"/>
          <w:sz w:val="24"/>
          <w:szCs w:val="24"/>
          <w:lang w:val="en-GB"/>
        </w:rPr>
        <w:t>Books and Tools</w:t>
      </w:r>
      <w:r w:rsidRPr="48CDA1E5" w:rsidR="00AA73E9">
        <w:rPr>
          <w:rFonts w:ascii="Aptos" w:hAnsi="Aptos" w:cs="Arial"/>
          <w:sz w:val="24"/>
          <w:szCs w:val="24"/>
          <w:lang w:val="en-GB"/>
        </w:rPr>
        <w:t xml:space="preserve">: this is a quick link to your reading lists and Panopto recordings. </w:t>
      </w:r>
    </w:p>
    <w:p w:rsidRPr="00CB1BFA" w:rsidR="00AF19D6" w:rsidP="00AF19D6" w:rsidRDefault="00AF19D6" w14:paraId="3B507E99" w14:textId="77777777">
      <w:pPr>
        <w:rPr>
          <w:rFonts w:ascii="Aptos" w:hAnsi="Aptos"/>
          <w:sz w:val="24"/>
          <w:szCs w:val="24"/>
        </w:rPr>
      </w:pPr>
      <w:proofErr w:type="gramStart"/>
      <w:r w:rsidRPr="00CB1BFA">
        <w:rPr>
          <w:rFonts w:ascii="Aptos" w:hAnsi="Aptos"/>
          <w:sz w:val="24"/>
          <w:szCs w:val="24"/>
        </w:rPr>
        <w:t>Take a look</w:t>
      </w:r>
      <w:proofErr w:type="gramEnd"/>
      <w:r w:rsidRPr="00CB1BFA">
        <w:rPr>
          <w:rFonts w:ascii="Aptos" w:hAnsi="Aptos"/>
          <w:sz w:val="24"/>
          <w:szCs w:val="24"/>
        </w:rPr>
        <w:t xml:space="preserve"> at </w:t>
      </w:r>
      <w:hyperlink w:history="1" r:id="rId25">
        <w:r w:rsidRPr="00CB1BFA">
          <w:rPr>
            <w:rStyle w:val="Hyperlink"/>
            <w:rFonts w:ascii="Aptos" w:hAnsi="Aptos"/>
            <w:b/>
            <w:bCs/>
            <w:sz w:val="24"/>
            <w:szCs w:val="24"/>
          </w:rPr>
          <w:t>Navigating In</w:t>
        </w:r>
        <w:r w:rsidRPr="00CB1BFA">
          <w:rPr>
            <w:rStyle w:val="Hyperlink"/>
            <w:rFonts w:ascii="Aptos" w:hAnsi="Aptos"/>
            <w:b/>
            <w:bCs/>
            <w:sz w:val="24"/>
            <w:szCs w:val="24"/>
          </w:rPr>
          <w:t>s</w:t>
        </w:r>
        <w:r w:rsidRPr="00CB1BFA">
          <w:rPr>
            <w:rStyle w:val="Hyperlink"/>
            <w:rFonts w:ascii="Aptos" w:hAnsi="Aptos"/>
            <w:b/>
            <w:bCs/>
            <w:sz w:val="24"/>
            <w:szCs w:val="24"/>
          </w:rPr>
          <w:t>ide a Course</w:t>
        </w:r>
      </w:hyperlink>
      <w:r w:rsidRPr="00CB1BFA">
        <w:rPr>
          <w:rFonts w:ascii="Aptos" w:hAnsi="Aptos"/>
          <w:sz w:val="24"/>
          <w:szCs w:val="24"/>
        </w:rPr>
        <w:t xml:space="preserve"> in Blackboard further information.</w:t>
      </w:r>
    </w:p>
    <w:p w:rsidRPr="00CB1BFA" w:rsidR="006765DD" w:rsidP="008A188F" w:rsidRDefault="006765DD" w14:paraId="7E49D6A6" w14:textId="4397B2AF">
      <w:pPr>
        <w:pStyle w:val="Heading1"/>
        <w:rPr>
          <w:rFonts w:ascii="Aptos" w:hAnsi="Aptos" w:cs="Arial"/>
        </w:rPr>
      </w:pPr>
      <w:bookmarkStart w:name="_Toc237851989" w:id="163"/>
      <w:bookmarkStart w:name="_Toc1073863881" w:id="1606670606"/>
      <w:r w:rsidRPr="48CDA1E5" w:rsidR="006765DD">
        <w:rPr>
          <w:rFonts w:ascii="Aptos" w:hAnsi="Aptos" w:cs="Arial"/>
        </w:rPr>
        <w:t>Viewing Panopto lecture recordings</w:t>
      </w:r>
      <w:bookmarkEnd w:id="163"/>
      <w:bookmarkEnd w:id="1606670606"/>
      <w:r w:rsidRPr="48CDA1E5" w:rsidR="006765DD">
        <w:rPr>
          <w:rFonts w:ascii="Aptos" w:hAnsi="Aptos" w:cs="Arial"/>
        </w:rPr>
        <w:t> </w:t>
      </w:r>
    </w:p>
    <w:p w:rsidRPr="00CB1BFA" w:rsidR="00015452" w:rsidP="006765DD" w:rsidRDefault="004073B0" w14:paraId="62699511" w14:textId="4BA92459">
      <w:pPr>
        <w:rPr>
          <w:rFonts w:ascii="Aptos" w:hAnsi="Aptos"/>
          <w:sz w:val="24"/>
          <w:szCs w:val="24"/>
        </w:rPr>
      </w:pPr>
      <w:r w:rsidRPr="00CB1BFA">
        <w:rPr>
          <w:rFonts w:ascii="Aptos" w:hAnsi="Aptos"/>
          <w:sz w:val="24"/>
          <w:szCs w:val="24"/>
        </w:rPr>
        <w:t xml:space="preserve">In line with the </w:t>
      </w:r>
      <w:hyperlink w:history="1" r:id="rId26">
        <w:r w:rsidRPr="00CB1BFA">
          <w:rPr>
            <w:rStyle w:val="Hyperlink"/>
            <w:rFonts w:ascii="Aptos" w:hAnsi="Aptos"/>
            <w:b/>
            <w:bCs/>
            <w:sz w:val="24"/>
            <w:szCs w:val="24"/>
          </w:rPr>
          <w:t>Lecture Capture Po</w:t>
        </w:r>
        <w:r w:rsidRPr="00CB1BFA">
          <w:rPr>
            <w:rStyle w:val="Hyperlink"/>
            <w:rFonts w:ascii="Aptos" w:hAnsi="Aptos"/>
            <w:b/>
            <w:bCs/>
            <w:sz w:val="24"/>
            <w:szCs w:val="24"/>
          </w:rPr>
          <w:t>l</w:t>
        </w:r>
        <w:r w:rsidRPr="00CB1BFA">
          <w:rPr>
            <w:rStyle w:val="Hyperlink"/>
            <w:rFonts w:ascii="Aptos" w:hAnsi="Aptos"/>
            <w:b/>
            <w:bCs/>
            <w:sz w:val="24"/>
            <w:szCs w:val="24"/>
          </w:rPr>
          <w:t>icy</w:t>
        </w:r>
      </w:hyperlink>
      <w:r w:rsidRPr="00CB1BFA">
        <w:rPr>
          <w:rFonts w:ascii="Aptos" w:hAnsi="Aptos"/>
          <w:sz w:val="24"/>
          <w:szCs w:val="24"/>
        </w:rPr>
        <w:t xml:space="preserve">, </w:t>
      </w:r>
      <w:r w:rsidRPr="00CB1BFA" w:rsidR="00015452">
        <w:rPr>
          <w:rFonts w:ascii="Aptos" w:hAnsi="Aptos"/>
          <w:sz w:val="24"/>
          <w:szCs w:val="24"/>
        </w:rPr>
        <w:t xml:space="preserve">Panopto is the software used to record lectures. You access your lecture recordings via Blackboard. </w:t>
      </w:r>
    </w:p>
    <w:p w:rsidRPr="00CB1BFA" w:rsidR="00015452" w:rsidP="006765DD" w:rsidRDefault="000007CE" w14:paraId="09E16D48" w14:textId="545A9658">
      <w:pPr>
        <w:rPr>
          <w:rFonts w:ascii="Aptos" w:hAnsi="Aptos"/>
          <w:sz w:val="24"/>
          <w:szCs w:val="24"/>
        </w:rPr>
      </w:pPr>
      <w:r w:rsidRPr="00CB1BFA">
        <w:rPr>
          <w:rFonts w:ascii="Aptos" w:hAnsi="Aptos"/>
          <w:sz w:val="24"/>
          <w:szCs w:val="24"/>
        </w:rPr>
        <w:t xml:space="preserve">You can access all recordings on the course by clicking on the </w:t>
      </w:r>
      <w:r w:rsidRPr="00CB1BFA">
        <w:rPr>
          <w:rFonts w:ascii="Aptos" w:hAnsi="Aptos"/>
          <w:b/>
          <w:bCs/>
          <w:sz w:val="24"/>
          <w:szCs w:val="24"/>
        </w:rPr>
        <w:t xml:space="preserve">Holl Fideo Panopto / All Panopto </w:t>
      </w:r>
      <w:r w:rsidRPr="00CB1BFA" w:rsidR="0075010A">
        <w:rPr>
          <w:rFonts w:ascii="Aptos" w:hAnsi="Aptos"/>
          <w:b/>
          <w:bCs/>
          <w:sz w:val="24"/>
          <w:szCs w:val="24"/>
        </w:rPr>
        <w:t>Videos</w:t>
      </w:r>
      <w:r w:rsidRPr="00CB1BFA" w:rsidR="00311C3F">
        <w:rPr>
          <w:rFonts w:ascii="Aptos" w:hAnsi="Aptos"/>
          <w:sz w:val="24"/>
          <w:szCs w:val="24"/>
        </w:rPr>
        <w:t xml:space="preserve"> link:</w:t>
      </w:r>
    </w:p>
    <w:p w:rsidRPr="00CB1BFA" w:rsidR="00311C3F" w:rsidP="006765DD" w:rsidRDefault="00311C3F" w14:paraId="2081151F" w14:textId="1DDF4FBC">
      <w:pPr>
        <w:rPr>
          <w:rFonts w:ascii="Aptos" w:hAnsi="Aptos"/>
        </w:rPr>
      </w:pPr>
      <w:r w:rsidRPr="00CB1BFA">
        <w:rPr>
          <w:rFonts w:ascii="Aptos" w:hAnsi="Aptos"/>
          <w:noProof/>
        </w:rPr>
        <w:drawing>
          <wp:inline distT="0" distB="0" distL="0" distR="0" wp14:anchorId="1B029A7E" wp14:editId="6539E159">
            <wp:extent cx="5372850" cy="1171739"/>
            <wp:effectExtent l="19050" t="19050" r="18415" b="28575"/>
            <wp:docPr id="39" name="Picture 39" descr="screenshot of the All Panopto Videos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the All Panopto Videos link"/>
                    <pic:cNvPicPr/>
                  </pic:nvPicPr>
                  <pic:blipFill>
                    <a:blip r:embed="rId27"/>
                    <a:stretch>
                      <a:fillRect/>
                    </a:stretch>
                  </pic:blipFill>
                  <pic:spPr>
                    <a:xfrm>
                      <a:off x="0" y="0"/>
                      <a:ext cx="5372850" cy="1171739"/>
                    </a:xfrm>
                    <a:prstGeom prst="rect">
                      <a:avLst/>
                    </a:prstGeom>
                    <a:ln>
                      <a:solidFill>
                        <a:schemeClr val="tx1"/>
                      </a:solidFill>
                    </a:ln>
                  </pic:spPr>
                </pic:pic>
              </a:graphicData>
            </a:graphic>
          </wp:inline>
        </w:drawing>
      </w:r>
    </w:p>
    <w:p w:rsidR="009E413E" w:rsidP="006765DD" w:rsidRDefault="009E413E" w14:paraId="7E020216" w14:textId="2EE80585">
      <w:pPr>
        <w:rPr>
          <w:rFonts w:ascii="Aptos" w:hAnsi="Aptos"/>
          <w:sz w:val="24"/>
          <w:szCs w:val="24"/>
        </w:rPr>
      </w:pPr>
      <w:r w:rsidRPr="48CDA1E5" w:rsidR="009E413E">
        <w:rPr>
          <w:rFonts w:ascii="Aptos" w:hAnsi="Aptos"/>
          <w:sz w:val="24"/>
          <w:szCs w:val="24"/>
        </w:rPr>
        <w:t xml:space="preserve">If your lecturer chooses to link to individual </w:t>
      </w:r>
      <w:r w:rsidRPr="48CDA1E5" w:rsidR="00804B90">
        <w:rPr>
          <w:rFonts w:ascii="Aptos" w:hAnsi="Aptos"/>
          <w:sz w:val="24"/>
          <w:szCs w:val="24"/>
        </w:rPr>
        <w:t>recordings,</w:t>
      </w:r>
      <w:r w:rsidRPr="48CDA1E5" w:rsidR="009E413E">
        <w:rPr>
          <w:rFonts w:ascii="Aptos" w:hAnsi="Aptos"/>
          <w:sz w:val="24"/>
          <w:szCs w:val="24"/>
        </w:rPr>
        <w:t xml:space="preserve"> then they will </w:t>
      </w:r>
      <w:r w:rsidRPr="48CDA1E5" w:rsidR="00A558ED">
        <w:rPr>
          <w:rFonts w:ascii="Aptos" w:hAnsi="Aptos"/>
          <w:sz w:val="24"/>
          <w:szCs w:val="24"/>
        </w:rPr>
        <w:t>display</w:t>
      </w:r>
      <w:r w:rsidRPr="48CDA1E5" w:rsidR="009E413E">
        <w:rPr>
          <w:rFonts w:ascii="Aptos" w:hAnsi="Aptos"/>
          <w:sz w:val="24"/>
          <w:szCs w:val="24"/>
        </w:rPr>
        <w:t xml:space="preserve"> </w:t>
      </w:r>
      <w:r w:rsidRPr="48CDA1E5" w:rsidR="00906FE8">
        <w:rPr>
          <w:rFonts w:ascii="Aptos" w:hAnsi="Aptos"/>
          <w:sz w:val="24"/>
          <w:szCs w:val="24"/>
        </w:rPr>
        <w:t xml:space="preserve">with the same Panopto icon. </w:t>
      </w:r>
    </w:p>
    <w:p w:rsidRPr="00CB1BFA" w:rsidR="00974137" w:rsidP="006765DD" w:rsidRDefault="00911BC7" w14:paraId="7F55494A" w14:textId="1D1A4716">
      <w:pPr>
        <w:rPr>
          <w:rFonts w:ascii="Aptos" w:hAnsi="Aptos"/>
          <w:sz w:val="24"/>
          <w:szCs w:val="24"/>
        </w:rPr>
      </w:pPr>
      <w:r w:rsidRPr="48CDA1E5" w:rsidR="00911BC7">
        <w:rPr>
          <w:rFonts w:ascii="Aptos" w:hAnsi="Aptos"/>
          <w:sz w:val="24"/>
          <w:szCs w:val="24"/>
        </w:rPr>
        <w:t xml:space="preserve">Panopto recordings have </w:t>
      </w:r>
      <w:r w:rsidRPr="48CDA1E5" w:rsidR="00BE7214">
        <w:rPr>
          <w:rFonts w:ascii="Aptos" w:hAnsi="Aptos"/>
          <w:sz w:val="24"/>
          <w:szCs w:val="24"/>
        </w:rPr>
        <w:t xml:space="preserve">machine generated </w:t>
      </w:r>
      <w:r w:rsidRPr="48CDA1E5" w:rsidR="00911BC7">
        <w:rPr>
          <w:rFonts w:ascii="Aptos" w:hAnsi="Aptos"/>
          <w:sz w:val="24"/>
          <w:szCs w:val="24"/>
        </w:rPr>
        <w:t>automatic captions applied</w:t>
      </w:r>
      <w:r w:rsidRPr="48CDA1E5" w:rsidR="00BE7214">
        <w:rPr>
          <w:rFonts w:ascii="Aptos" w:hAnsi="Aptos"/>
          <w:sz w:val="24"/>
          <w:szCs w:val="24"/>
        </w:rPr>
        <w:t xml:space="preserve">. </w:t>
      </w:r>
    </w:p>
    <w:p w:rsidRPr="00CB1BFA" w:rsidR="00E60035" w:rsidP="00E60035" w:rsidRDefault="00E60035" w14:paraId="3A4CE333" w14:textId="446F36EC">
      <w:pPr>
        <w:pStyle w:val="Heading1"/>
        <w:rPr>
          <w:rFonts w:ascii="Aptos" w:hAnsi="Aptos" w:cs="Arial"/>
        </w:rPr>
      </w:pPr>
      <w:bookmarkStart w:name="_Toc237851990" w:id="169"/>
      <w:bookmarkStart w:name="_Toc2065932097" w:id="509326309"/>
      <w:r w:rsidRPr="48CDA1E5" w:rsidR="00E60035">
        <w:rPr>
          <w:rFonts w:ascii="Aptos" w:hAnsi="Aptos" w:cs="Arial"/>
        </w:rPr>
        <w:t>Reading List</w:t>
      </w:r>
      <w:bookmarkEnd w:id="169"/>
      <w:bookmarkEnd w:id="509326309"/>
    </w:p>
    <w:p w:rsidRPr="00CB1BFA" w:rsidR="00E60035" w:rsidP="00E60035" w:rsidRDefault="001305E4" w14:paraId="710BB18C" w14:textId="106362E4">
      <w:pPr>
        <w:rPr>
          <w:rFonts w:ascii="Aptos" w:hAnsi="Aptos"/>
          <w:sz w:val="24"/>
          <w:szCs w:val="24"/>
        </w:rPr>
      </w:pPr>
      <w:r w:rsidRPr="00CB1BFA">
        <w:rPr>
          <w:rFonts w:ascii="Aptos" w:hAnsi="Aptos"/>
          <w:sz w:val="24"/>
          <w:szCs w:val="24"/>
        </w:rPr>
        <w:t>You can access your reading list via</w:t>
      </w:r>
      <w:r w:rsidRPr="00CB1BFA" w:rsidR="00A56D99">
        <w:rPr>
          <w:rFonts w:ascii="Aptos" w:hAnsi="Aptos"/>
          <w:sz w:val="24"/>
          <w:szCs w:val="24"/>
        </w:rPr>
        <w:t xml:space="preserve"> a link to your course’s reading list on the course. </w:t>
      </w:r>
      <w:r w:rsidRPr="00CB1BFA" w:rsidR="0041447F">
        <w:rPr>
          <w:rFonts w:ascii="Aptos" w:hAnsi="Aptos"/>
          <w:sz w:val="24"/>
          <w:szCs w:val="24"/>
        </w:rPr>
        <w:t>You can click on the link to access your readings:</w:t>
      </w:r>
    </w:p>
    <w:p w:rsidR="0041447F" w:rsidP="00E60035" w:rsidRDefault="007020B6" w14:paraId="50E5B5DE" w14:textId="78655836">
      <w:pPr/>
    </w:p>
    <w:p w:rsidRPr="00CB1BFA" w:rsidR="00C3493B" w:rsidP="00E60035" w:rsidRDefault="00C3493B" w14:paraId="034B0CC8" w14:textId="05717F2B">
      <w:pPr>
        <w:rPr>
          <w:rFonts w:ascii="Aptos" w:hAnsi="Aptos"/>
        </w:rPr>
      </w:pPr>
      <w:r w:rsidR="00C3493B">
        <w:drawing>
          <wp:inline wp14:editId="5DB66ECF" wp14:anchorId="10D64D34">
            <wp:extent cx="5731510" cy="1170940"/>
            <wp:effectExtent l="0" t="0" r="2540" b="0"/>
            <wp:docPr id="174221449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2214491" name=""/>
                    <pic:cNvPicPr/>
                  </pic:nvPicPr>
                  <pic:blipFill>
                    <a:blip xmlns:r="http://schemas.openxmlformats.org/officeDocument/2006/relationships" r:embed="rId29"/>
                    <a:stretch>
                      <a:fillRect/>
                    </a:stretch>
                  </pic:blipFill>
                  <pic:spPr>
                    <a:xfrm>
                      <a:off x="0" y="0"/>
                      <a:ext cx="5731510" cy="1170940"/>
                    </a:xfrm>
                    <a:prstGeom prst="rect">
                      <a:avLst/>
                    </a:prstGeom>
                  </pic:spPr>
                </pic:pic>
              </a:graphicData>
            </a:graphic>
          </wp:inline>
        </w:drawing>
      </w:r>
    </w:p>
    <w:p w:rsidRPr="00CB1BFA" w:rsidR="006765DD" w:rsidP="006765DD" w:rsidRDefault="006765DD" w14:paraId="257FB0F6" w14:textId="77777777">
      <w:pPr>
        <w:pStyle w:val="Heading1"/>
        <w:rPr>
          <w:rFonts w:ascii="Aptos" w:hAnsi="Aptos" w:cs="Arial"/>
        </w:rPr>
      </w:pPr>
      <w:bookmarkStart w:name="_Toc237851991" w:id="173"/>
      <w:bookmarkStart w:name="_Toc1120412399" w:id="648053640"/>
      <w:r w:rsidRPr="48CDA1E5" w:rsidR="006765DD">
        <w:rPr>
          <w:rFonts w:ascii="Aptos" w:hAnsi="Aptos" w:cs="Arial"/>
        </w:rPr>
        <w:t>Assignments</w:t>
      </w:r>
      <w:bookmarkEnd w:id="173"/>
      <w:bookmarkEnd w:id="648053640"/>
      <w:r w:rsidRPr="48CDA1E5" w:rsidR="006765DD">
        <w:rPr>
          <w:rFonts w:ascii="Aptos" w:hAnsi="Aptos" w:cs="Arial"/>
        </w:rPr>
        <w:t> </w:t>
      </w:r>
    </w:p>
    <w:p w:rsidRPr="00CB1BFA" w:rsidR="00977338" w:rsidP="00977338" w:rsidRDefault="00977338" w14:paraId="78B547BA" w14:textId="1870A992">
      <w:pPr>
        <w:rPr>
          <w:rFonts w:ascii="Aptos" w:hAnsi="Aptos"/>
          <w:sz w:val="24"/>
          <w:szCs w:val="24"/>
        </w:rPr>
      </w:pPr>
      <w:r w:rsidRPr="00CB1BFA">
        <w:rPr>
          <w:rFonts w:ascii="Aptos" w:hAnsi="Aptos"/>
          <w:sz w:val="24"/>
          <w:szCs w:val="24"/>
        </w:rPr>
        <w:t xml:space="preserve">In </w:t>
      </w:r>
      <w:r w:rsidRPr="00CB1BFA" w:rsidR="003551A0">
        <w:rPr>
          <w:rFonts w:ascii="Aptos" w:hAnsi="Aptos"/>
          <w:sz w:val="24"/>
          <w:szCs w:val="24"/>
        </w:rPr>
        <w:t>line with the</w:t>
      </w:r>
      <w:r w:rsidRPr="00CB1BFA" w:rsidR="003551A0">
        <w:rPr>
          <w:rFonts w:ascii="Aptos" w:hAnsi="Aptos"/>
          <w:b/>
          <w:bCs/>
          <w:sz w:val="24"/>
          <w:szCs w:val="24"/>
        </w:rPr>
        <w:t xml:space="preserve"> </w:t>
      </w:r>
      <w:hyperlink w:history="1" r:id="rId30">
        <w:r w:rsidRPr="00CB1BFA" w:rsidR="003551A0">
          <w:rPr>
            <w:rStyle w:val="Hyperlink"/>
            <w:rFonts w:ascii="Aptos" w:hAnsi="Aptos"/>
            <w:b/>
            <w:bCs/>
            <w:sz w:val="24"/>
            <w:szCs w:val="24"/>
          </w:rPr>
          <w:t>E-submission Policy</w:t>
        </w:r>
      </w:hyperlink>
      <w:r w:rsidRPr="00CB1BFA" w:rsidR="003551A0">
        <w:rPr>
          <w:rFonts w:ascii="Aptos" w:hAnsi="Aptos"/>
          <w:sz w:val="24"/>
          <w:szCs w:val="24"/>
        </w:rPr>
        <w:t xml:space="preserve">, </w:t>
      </w:r>
      <w:r w:rsidRPr="00CB1BFA" w:rsidR="00AB760C">
        <w:rPr>
          <w:rFonts w:ascii="Aptos" w:hAnsi="Aptos"/>
          <w:sz w:val="24"/>
          <w:szCs w:val="24"/>
        </w:rPr>
        <w:t xml:space="preserve">all word-processed </w:t>
      </w:r>
      <w:r w:rsidRPr="00CB1BFA" w:rsidR="00EB5F71">
        <w:rPr>
          <w:rFonts w:ascii="Aptos" w:hAnsi="Aptos"/>
          <w:sz w:val="24"/>
          <w:szCs w:val="24"/>
        </w:rPr>
        <w:t xml:space="preserve">work is submitted, marked, and feedback released via Blackboard. </w:t>
      </w:r>
    </w:p>
    <w:p w:rsidRPr="00CB1BFA" w:rsidR="00EB5F71" w:rsidP="00977338" w:rsidRDefault="00EB5F71" w14:paraId="10F5A078" w14:textId="44951ADA">
      <w:pPr>
        <w:rPr>
          <w:rFonts w:ascii="Aptos" w:hAnsi="Aptos"/>
          <w:sz w:val="24"/>
          <w:szCs w:val="24"/>
        </w:rPr>
      </w:pPr>
      <w:r w:rsidRPr="00CB1BFA">
        <w:rPr>
          <w:rFonts w:ascii="Aptos" w:hAnsi="Aptos"/>
          <w:sz w:val="24"/>
          <w:szCs w:val="24"/>
        </w:rPr>
        <w:t xml:space="preserve">Most text-based assignments are submitted using Turnitin. For information on </w:t>
      </w:r>
      <w:r w:rsidRPr="00CB1BFA" w:rsidR="00B750FE">
        <w:rPr>
          <w:rFonts w:ascii="Aptos" w:hAnsi="Aptos"/>
          <w:sz w:val="24"/>
          <w:szCs w:val="24"/>
        </w:rPr>
        <w:t>submitting via Turnitin</w:t>
      </w:r>
      <w:r w:rsidRPr="00CB1BFA">
        <w:rPr>
          <w:rFonts w:ascii="Aptos" w:hAnsi="Aptos"/>
          <w:sz w:val="24"/>
          <w:szCs w:val="24"/>
        </w:rPr>
        <w:t xml:space="preserve">, please see </w:t>
      </w:r>
      <w:r w:rsidRPr="00CB1BFA" w:rsidR="00CB7B8F">
        <w:rPr>
          <w:rFonts w:ascii="Aptos" w:hAnsi="Aptos"/>
          <w:sz w:val="24"/>
          <w:szCs w:val="24"/>
        </w:rPr>
        <w:t>the</w:t>
      </w:r>
      <w:r w:rsidRPr="00CB1BFA">
        <w:rPr>
          <w:rFonts w:ascii="Aptos" w:hAnsi="Aptos"/>
          <w:sz w:val="24"/>
          <w:szCs w:val="24"/>
        </w:rPr>
        <w:t xml:space="preserve"> </w:t>
      </w:r>
      <w:hyperlink w:history="1" r:id="rId31">
        <w:r w:rsidRPr="00CB1BFA">
          <w:rPr>
            <w:rStyle w:val="Hyperlink"/>
            <w:rFonts w:ascii="Aptos" w:hAnsi="Aptos"/>
            <w:b/>
            <w:bCs/>
            <w:sz w:val="24"/>
            <w:szCs w:val="24"/>
          </w:rPr>
          <w:t xml:space="preserve">FAQ </w:t>
        </w:r>
        <w:r w:rsidRPr="00CB1BFA" w:rsidR="007F3AB3">
          <w:rPr>
            <w:rStyle w:val="Hyperlink"/>
            <w:rFonts w:ascii="Aptos" w:hAnsi="Aptos"/>
            <w:b/>
            <w:bCs/>
            <w:sz w:val="24"/>
            <w:szCs w:val="24"/>
          </w:rPr>
          <w:t>How do I submit an assignment in Turnitin?</w:t>
        </w:r>
      </w:hyperlink>
      <w:r w:rsidRPr="00CB1BFA" w:rsidR="007F3AB3">
        <w:rPr>
          <w:rFonts w:ascii="Aptos" w:hAnsi="Aptos"/>
          <w:sz w:val="24"/>
          <w:szCs w:val="24"/>
        </w:rPr>
        <w:t xml:space="preserve"> </w:t>
      </w:r>
    </w:p>
    <w:p w:rsidRPr="00CB1BFA" w:rsidR="006765DD" w:rsidP="006765DD" w:rsidRDefault="006765DD" w14:paraId="6C055F8C" w14:textId="77777777">
      <w:pPr>
        <w:pStyle w:val="Heading2"/>
        <w:rPr>
          <w:rFonts w:ascii="Aptos" w:hAnsi="Aptos" w:cs="Arial"/>
        </w:rPr>
      </w:pPr>
      <w:bookmarkStart w:name="_Toc237851992" w:id="174"/>
      <w:bookmarkStart w:name="_Toc1570696186" w:id="2060088858"/>
      <w:r w:rsidRPr="48CDA1E5" w:rsidR="006765DD">
        <w:rPr>
          <w:rFonts w:ascii="Aptos" w:hAnsi="Aptos" w:cs="Arial"/>
        </w:rPr>
        <w:t>Blackboard Assignment</w:t>
      </w:r>
      <w:bookmarkEnd w:id="174"/>
      <w:bookmarkEnd w:id="2060088858"/>
      <w:r w:rsidRPr="48CDA1E5" w:rsidR="006765DD">
        <w:rPr>
          <w:rFonts w:ascii="Aptos" w:hAnsi="Aptos" w:cs="Arial"/>
        </w:rPr>
        <w:t> </w:t>
      </w:r>
    </w:p>
    <w:p w:rsidRPr="00CB1BFA" w:rsidR="006765DD" w:rsidP="006765DD" w:rsidRDefault="006765DD" w14:paraId="252F77C5" w14:textId="31A769F5">
      <w:pPr>
        <w:rPr>
          <w:rFonts w:ascii="Aptos" w:hAnsi="Aptos"/>
          <w:sz w:val="24"/>
          <w:szCs w:val="24"/>
        </w:rPr>
      </w:pPr>
      <w:r w:rsidRPr="00CB1BFA">
        <w:rPr>
          <w:rFonts w:ascii="Aptos" w:hAnsi="Aptos"/>
          <w:sz w:val="24"/>
          <w:szCs w:val="24"/>
        </w:rPr>
        <w:t xml:space="preserve">For some </w:t>
      </w:r>
      <w:r w:rsidRPr="00CB1BFA" w:rsidR="004612D0">
        <w:rPr>
          <w:rFonts w:ascii="Aptos" w:hAnsi="Aptos"/>
          <w:sz w:val="24"/>
          <w:szCs w:val="24"/>
        </w:rPr>
        <w:t>courses</w:t>
      </w:r>
      <w:r w:rsidRPr="00CB1BFA">
        <w:rPr>
          <w:rFonts w:ascii="Aptos" w:hAnsi="Aptos"/>
          <w:sz w:val="24"/>
          <w:szCs w:val="24"/>
        </w:rPr>
        <w:t>, you may be required to upload assignments through Blackboard Assignment, rather than Turnitin.  </w:t>
      </w:r>
      <w:r w:rsidRPr="00CB1BFA" w:rsidR="00387F8D">
        <w:rPr>
          <w:rFonts w:ascii="Aptos" w:hAnsi="Aptos"/>
          <w:sz w:val="24"/>
          <w:szCs w:val="24"/>
        </w:rPr>
        <w:t xml:space="preserve">For information on submitting via Blackboard assignment, please see </w:t>
      </w:r>
      <w:r w:rsidRPr="00CB1BFA" w:rsidR="00CB7B8F">
        <w:rPr>
          <w:rFonts w:ascii="Aptos" w:hAnsi="Aptos"/>
          <w:sz w:val="24"/>
          <w:szCs w:val="24"/>
        </w:rPr>
        <w:t>the</w:t>
      </w:r>
      <w:r w:rsidRPr="00CB1BFA" w:rsidR="00387F8D">
        <w:rPr>
          <w:rFonts w:ascii="Aptos" w:hAnsi="Aptos"/>
          <w:sz w:val="24"/>
          <w:szCs w:val="24"/>
        </w:rPr>
        <w:t xml:space="preserve"> </w:t>
      </w:r>
      <w:hyperlink w:history="1" r:id="rId32">
        <w:r w:rsidRPr="00CB1BFA" w:rsidR="00387F8D">
          <w:rPr>
            <w:rStyle w:val="Hyperlink"/>
            <w:rFonts w:ascii="Aptos" w:hAnsi="Aptos"/>
            <w:b/>
            <w:bCs/>
            <w:sz w:val="24"/>
            <w:szCs w:val="24"/>
          </w:rPr>
          <w:t xml:space="preserve">FAQ </w:t>
        </w:r>
        <w:r w:rsidRPr="00CB1BFA" w:rsidR="00CB7B8F">
          <w:rPr>
            <w:rStyle w:val="Hyperlink"/>
            <w:rFonts w:ascii="Aptos" w:hAnsi="Aptos"/>
            <w:b/>
            <w:bCs/>
            <w:sz w:val="24"/>
            <w:szCs w:val="24"/>
          </w:rPr>
          <w:t>How do I submit a Blackboard Assignment?</w:t>
        </w:r>
      </w:hyperlink>
      <w:r w:rsidRPr="00CB1BFA" w:rsidR="00CB7B8F">
        <w:rPr>
          <w:rFonts w:ascii="Aptos" w:hAnsi="Aptos"/>
          <w:sz w:val="24"/>
          <w:szCs w:val="24"/>
        </w:rPr>
        <w:t xml:space="preserve"> </w:t>
      </w:r>
    </w:p>
    <w:p w:rsidRPr="00CB1BFA" w:rsidR="006E09B0" w:rsidP="006E09B0" w:rsidRDefault="006E09B0" w14:paraId="2027F531" w14:textId="55BD226D">
      <w:pPr>
        <w:pStyle w:val="Heading2"/>
        <w:rPr>
          <w:rFonts w:ascii="Aptos" w:hAnsi="Aptos" w:cs="Arial"/>
        </w:rPr>
      </w:pPr>
      <w:bookmarkStart w:name="_Toc237851993" w:id="175"/>
      <w:bookmarkStart w:name="_Toc472667586" w:id="1405579072"/>
      <w:r w:rsidRPr="48CDA1E5" w:rsidR="006E09B0">
        <w:rPr>
          <w:rFonts w:ascii="Aptos" w:hAnsi="Aptos" w:cs="Arial"/>
        </w:rPr>
        <w:t>Blackboard Tests</w:t>
      </w:r>
      <w:bookmarkEnd w:id="175"/>
      <w:bookmarkEnd w:id="1405579072"/>
    </w:p>
    <w:p w:rsidRPr="00CB1BFA" w:rsidR="006E09B0" w:rsidP="006E09B0" w:rsidRDefault="006E09B0" w14:paraId="6DB6DEDD" w14:textId="679FB891">
      <w:pPr>
        <w:rPr>
          <w:rFonts w:ascii="Aptos" w:hAnsi="Aptos"/>
          <w:sz w:val="24"/>
          <w:szCs w:val="24"/>
        </w:rPr>
      </w:pPr>
      <w:r w:rsidRPr="48CDA1E5" w:rsidR="006E09B0">
        <w:rPr>
          <w:rFonts w:ascii="Aptos" w:hAnsi="Aptos"/>
          <w:sz w:val="24"/>
          <w:szCs w:val="24"/>
        </w:rPr>
        <w:t xml:space="preserve">You may be assessed using Blackboard tests. These are used for everything from formative style </w:t>
      </w:r>
      <w:r w:rsidRPr="48CDA1E5" w:rsidR="006E09B0">
        <w:rPr>
          <w:rFonts w:ascii="Aptos" w:hAnsi="Aptos"/>
          <w:sz w:val="24"/>
          <w:szCs w:val="24"/>
        </w:rPr>
        <w:t>low stakes</w:t>
      </w:r>
      <w:r w:rsidRPr="48CDA1E5" w:rsidR="006E09B0">
        <w:rPr>
          <w:rFonts w:ascii="Aptos" w:hAnsi="Aptos"/>
          <w:sz w:val="24"/>
          <w:szCs w:val="24"/>
        </w:rPr>
        <w:t xml:space="preserve"> assessment up to summative online examinations.</w:t>
      </w:r>
      <w:r w:rsidRPr="48CDA1E5" w:rsidR="006E09B0">
        <w:rPr>
          <w:rFonts w:ascii="Aptos" w:hAnsi="Aptos"/>
          <w:sz w:val="24"/>
          <w:szCs w:val="24"/>
        </w:rPr>
        <w:t xml:space="preserve">. For information on how to </w:t>
      </w:r>
      <w:r w:rsidRPr="48CDA1E5" w:rsidR="006E09B0">
        <w:rPr>
          <w:rFonts w:ascii="Aptos" w:hAnsi="Aptos"/>
          <w:sz w:val="24"/>
          <w:szCs w:val="24"/>
        </w:rPr>
        <w:t>participate</w:t>
      </w:r>
      <w:r w:rsidRPr="48CDA1E5" w:rsidR="006E09B0">
        <w:rPr>
          <w:rFonts w:ascii="Aptos" w:hAnsi="Aptos"/>
          <w:sz w:val="24"/>
          <w:szCs w:val="24"/>
        </w:rPr>
        <w:t xml:space="preserve"> in a Blackboard Test, see the </w:t>
      </w:r>
      <w:hyperlink r:id="Refa04eb6e85a4cf2">
        <w:r w:rsidRPr="48CDA1E5" w:rsidR="006E09B0">
          <w:rPr>
            <w:rStyle w:val="Hyperlink"/>
            <w:rFonts w:ascii="Aptos" w:hAnsi="Aptos"/>
            <w:b w:val="1"/>
            <w:bCs w:val="1"/>
            <w:sz w:val="24"/>
            <w:szCs w:val="24"/>
          </w:rPr>
          <w:t xml:space="preserve">FAQ </w:t>
        </w:r>
        <w:r w:rsidRPr="48CDA1E5" w:rsidR="00DE52CC">
          <w:rPr>
            <w:rStyle w:val="Hyperlink"/>
            <w:rFonts w:ascii="Aptos" w:hAnsi="Aptos"/>
            <w:b w:val="1"/>
            <w:bCs w:val="1"/>
            <w:sz w:val="24"/>
            <w:szCs w:val="24"/>
          </w:rPr>
          <w:t>Blackboard Test taking guidelines (student)</w:t>
        </w:r>
      </w:hyperlink>
      <w:r w:rsidRPr="48CDA1E5" w:rsidR="00DE52CC">
        <w:rPr>
          <w:rFonts w:ascii="Aptos" w:hAnsi="Aptos"/>
          <w:b w:val="1"/>
          <w:bCs w:val="1"/>
          <w:sz w:val="24"/>
          <w:szCs w:val="24"/>
        </w:rPr>
        <w:t>.</w:t>
      </w:r>
    </w:p>
    <w:p w:rsidRPr="00CB1BFA" w:rsidR="006765DD" w:rsidP="006765DD" w:rsidRDefault="006765DD" w14:paraId="4708787E" w14:textId="77777777">
      <w:pPr>
        <w:pStyle w:val="Heading2"/>
        <w:rPr>
          <w:rFonts w:ascii="Aptos" w:hAnsi="Aptos" w:cs="Arial"/>
        </w:rPr>
      </w:pPr>
      <w:bookmarkStart w:name="_Toc237851994" w:id="177"/>
      <w:bookmarkStart w:name="_Toc1453174305" w:id="1655461924"/>
      <w:r w:rsidRPr="48CDA1E5" w:rsidR="006765DD">
        <w:rPr>
          <w:rFonts w:ascii="Aptos" w:hAnsi="Aptos" w:cs="Arial"/>
        </w:rPr>
        <w:t>Finding Marks and Feedback</w:t>
      </w:r>
      <w:bookmarkEnd w:id="177"/>
      <w:bookmarkEnd w:id="1655461924"/>
      <w:r w:rsidRPr="48CDA1E5" w:rsidR="006765DD">
        <w:rPr>
          <w:rFonts w:ascii="Aptos" w:hAnsi="Aptos" w:cs="Arial"/>
        </w:rPr>
        <w:t> </w:t>
      </w:r>
    </w:p>
    <w:p w:rsidRPr="00CB1BFA" w:rsidR="006765DD" w:rsidP="006765DD" w:rsidRDefault="006765DD" w14:paraId="2B034AC6" w14:textId="77777777">
      <w:pPr>
        <w:rPr>
          <w:rFonts w:ascii="Aptos" w:hAnsi="Aptos"/>
          <w:sz w:val="24"/>
          <w:szCs w:val="24"/>
        </w:rPr>
      </w:pPr>
      <w:r w:rsidRPr="00CB1BFA">
        <w:rPr>
          <w:rFonts w:ascii="Aptos" w:hAnsi="Aptos"/>
          <w:sz w:val="24"/>
          <w:szCs w:val="24"/>
        </w:rPr>
        <w:t>There are two ways to access your grades and feedback in Blackboard:  </w:t>
      </w:r>
    </w:p>
    <w:p w:rsidRPr="00CB1BFA" w:rsidR="006765DD" w:rsidP="006765DD" w:rsidRDefault="006765DD" w14:paraId="38584EF8" w14:textId="1D41730C">
      <w:pPr>
        <w:numPr>
          <w:ilvl w:val="0"/>
          <w:numId w:val="17"/>
        </w:numPr>
        <w:rPr>
          <w:rFonts w:ascii="Aptos" w:hAnsi="Aptos"/>
          <w:b/>
          <w:bCs/>
          <w:sz w:val="24"/>
          <w:szCs w:val="24"/>
        </w:rPr>
      </w:pPr>
      <w:hyperlink w:history="1" r:id="rId34">
        <w:r w:rsidRPr="00CB1BFA">
          <w:rPr>
            <w:rStyle w:val="Hyperlink"/>
            <w:rFonts w:ascii="Aptos" w:hAnsi="Aptos"/>
            <w:b/>
            <w:bCs/>
            <w:sz w:val="24"/>
            <w:szCs w:val="24"/>
          </w:rPr>
          <w:t>The original</w:t>
        </w:r>
        <w:r w:rsidRPr="00CB1BFA" w:rsidR="006E09B0">
          <w:rPr>
            <w:rStyle w:val="Hyperlink"/>
            <w:rFonts w:ascii="Aptos" w:hAnsi="Aptos"/>
            <w:b/>
            <w:bCs/>
            <w:sz w:val="24"/>
            <w:szCs w:val="24"/>
          </w:rPr>
          <w:t xml:space="preserve"> Turnitin</w:t>
        </w:r>
        <w:r w:rsidRPr="00CB1BFA">
          <w:rPr>
            <w:rStyle w:val="Hyperlink"/>
            <w:rFonts w:ascii="Aptos" w:hAnsi="Aptos"/>
            <w:b/>
            <w:bCs/>
            <w:sz w:val="24"/>
            <w:szCs w:val="24"/>
          </w:rPr>
          <w:t xml:space="preserve"> submiss</w:t>
        </w:r>
        <w:r w:rsidRPr="00CB1BFA">
          <w:rPr>
            <w:rStyle w:val="Hyperlink"/>
            <w:rFonts w:ascii="Aptos" w:hAnsi="Aptos"/>
            <w:b/>
            <w:bCs/>
            <w:sz w:val="24"/>
            <w:szCs w:val="24"/>
          </w:rPr>
          <w:t>i</w:t>
        </w:r>
        <w:r w:rsidRPr="00CB1BFA">
          <w:rPr>
            <w:rStyle w:val="Hyperlink"/>
            <w:rFonts w:ascii="Aptos" w:hAnsi="Aptos"/>
            <w:b/>
            <w:bCs/>
            <w:sz w:val="24"/>
            <w:szCs w:val="24"/>
          </w:rPr>
          <w:t>on link</w:t>
        </w:r>
      </w:hyperlink>
    </w:p>
    <w:p w:rsidRPr="00DD227D" w:rsidR="00DC328E" w:rsidP="00DC328E" w:rsidRDefault="00DD227D" w14:paraId="16A41566" w14:textId="4544E517">
      <w:pPr>
        <w:numPr>
          <w:ilvl w:val="0"/>
          <w:numId w:val="17"/>
        </w:numPr>
        <w:rPr>
          <w:rStyle w:val="Hyperlink"/>
          <w:rFonts w:ascii="Aptos" w:hAnsi="Aptos"/>
          <w:b w:val="1"/>
          <w:bCs w:val="1"/>
        </w:rPr>
      </w:pPr>
      <w:ins w:author="James Woolley [jbw] (Staff)" w:date="2026-08-17T09:35:00Z" w16du:dateUtc="2026-08-17T08:35:00Z" w:id="179">
        <w:r w:rsidRPr="48CDA1E5">
          <w:rPr>
            <w:rFonts w:ascii="Aptos" w:hAnsi="Aptos"/>
            <w:b w:val="1"/>
            <w:bCs w:val="1"/>
            <w:sz w:val="24"/>
            <w:szCs w:val="24"/>
          </w:rPr>
          <w:fldChar w:fldCharType="begin"/>
        </w:r>
        <w:r w:rsidRPr="48CDA1E5">
          <w:rPr>
            <w:rFonts w:ascii="Aptos" w:hAnsi="Aptos"/>
            <w:b w:val="1"/>
            <w:bCs w:val="1"/>
            <w:sz w:val="24"/>
            <w:szCs w:val="24"/>
          </w:rPr>
          <w:instrText xml:space="preserve">HYPERLINK "https://help.anthology.com/blackboard/student/en/grades/course-grades.html" \l "ultra-grades-inside-a-course"</w:instrText>
        </w:r>
        <w:r>
          <w:rPr>
            <w:rFonts w:ascii="Aptos" w:hAnsi="Aptos"/>
            <w:b/>
            <w:bCs/>
            <w:sz w:val="24"/>
            <w:szCs w:val="24"/>
          </w:rPr>
        </w:r>
        <w:r w:rsidRPr="48CDA1E5">
          <w:rPr>
            <w:rFonts w:ascii="Aptos" w:hAnsi="Aptos"/>
            <w:b w:val="1"/>
            <w:bCs w:val="1"/>
            <w:sz w:val="24"/>
            <w:szCs w:val="24"/>
          </w:rPr>
          <w:fldChar w:fldCharType="separate"/>
        </w:r>
      </w:ins>
      <w:r w:rsidRPr="00DD227D" w:rsidR="00CB7B8F">
        <w:rPr>
          <w:rStyle w:val="Hyperlink"/>
          <w:rFonts w:ascii="Aptos" w:hAnsi="Aptos"/>
          <w:b w:val="1"/>
          <w:bCs w:val="1"/>
          <w:sz w:val="24"/>
          <w:szCs w:val="24"/>
        </w:rPr>
        <w:t>The Grade</w:t>
      </w:r>
      <w:r w:rsidRPr="00DD227D" w:rsidR="00A85827">
        <w:rPr>
          <w:rStyle w:val="Hyperlink"/>
          <w:rFonts w:ascii="Aptos" w:hAnsi="Aptos"/>
          <w:b w:val="1"/>
          <w:bCs w:val="1"/>
          <w:sz w:val="24"/>
          <w:szCs w:val="24"/>
        </w:rPr>
        <w:t>book in your cours</w:t>
      </w:r>
      <w:r w:rsidRPr="00DD227D" w:rsidR="00810420">
        <w:rPr>
          <w:rStyle w:val="Hyperlink"/>
          <w:rFonts w:ascii="Aptos" w:hAnsi="Aptos"/>
          <w:b w:val="1"/>
          <w:bCs w:val="1"/>
          <w:sz w:val="24"/>
          <w:szCs w:val="24"/>
        </w:rPr>
        <w:t>e (B</w:t>
      </w:r>
      <w:r w:rsidRPr="00DD227D" w:rsidR="00810420">
        <w:rPr>
          <w:rStyle w:val="Hyperlink"/>
          <w:rFonts w:ascii="Aptos" w:hAnsi="Aptos"/>
          <w:b w:val="1"/>
          <w:bCs w:val="1"/>
          <w:sz w:val="24"/>
          <w:szCs w:val="24"/>
        </w:rPr>
        <w:t>l</w:t>
      </w:r>
      <w:r w:rsidRPr="00DD227D" w:rsidR="00810420">
        <w:rPr>
          <w:rStyle w:val="Hyperlink"/>
          <w:rFonts w:ascii="Aptos" w:hAnsi="Aptos"/>
          <w:b w:val="1"/>
          <w:bCs w:val="1"/>
          <w:sz w:val="24"/>
          <w:szCs w:val="24"/>
        </w:rPr>
        <w:t>ackboard Assignment and Test)</w:t>
      </w:r>
      <w:r w:rsidRPr="00DD227D" w:rsidR="00810420">
        <w:rPr>
          <w:rStyle w:val="Hyperlink"/>
          <w:rFonts w:ascii="Aptos" w:hAnsi="Aptos"/>
          <w:b w:val="1"/>
          <w:bCs w:val="1"/>
        </w:rPr>
        <w:t xml:space="preserve"> </w:t>
      </w:r>
    </w:p>
    <w:p w:rsidRPr="00CB1BFA" w:rsidR="00DC328E" w:rsidP="006765DD" w:rsidRDefault="00DD227D" w14:paraId="2F31B54B" w14:textId="1ADF1ABA">
      <w:pPr>
        <w:pStyle w:val="Heading1"/>
        <w:rPr>
          <w:rFonts w:ascii="Aptos" w:hAnsi="Aptos" w:cs="Arial"/>
        </w:rPr>
      </w:pPr>
      <w:ins w:author="James Woolley [jbw] (Staff)" w:date="2026-08-17T09:35:00Z" w16du:dateUtc="2026-08-17T08:35:00Z" w:id="1560043378">
        <w:r w:rsidRPr="48CDA1E5">
          <w:rPr>
            <w:rFonts w:ascii="Aptos" w:hAnsi="Aptos" w:eastAsia="Calibri" w:cs="Arial" w:eastAsiaTheme="minorAscii"/>
            <w:b w:val="1"/>
            <w:bCs w:val="1"/>
            <w:color w:val="auto"/>
            <w:sz w:val="24"/>
            <w:szCs w:val="24"/>
          </w:rPr>
          <w:fldChar w:fldCharType="end"/>
        </w:r>
      </w:ins>
      <w:bookmarkStart w:name="_Toc237851995" w:id="181"/>
      <w:bookmarkStart w:name="_Toc1088026975" w:id="1195675963"/>
      <w:r w:rsidRPr="48CDA1E5" w:rsidR="00DC328E">
        <w:rPr>
          <w:rFonts w:ascii="Aptos" w:hAnsi="Aptos" w:cs="Arial"/>
        </w:rPr>
        <w:t>Interactive Tools</w:t>
      </w:r>
      <w:bookmarkEnd w:id="181"/>
      <w:bookmarkEnd w:id="1195675963"/>
    </w:p>
    <w:p w:rsidRPr="00CB1BFA" w:rsidR="006765DD" w:rsidP="00403245" w:rsidRDefault="006765DD" w14:paraId="00AC7756" w14:textId="3CF88EDE">
      <w:pPr>
        <w:pStyle w:val="Heading2"/>
        <w:rPr>
          <w:rFonts w:ascii="Aptos" w:hAnsi="Aptos" w:cs="Arial"/>
        </w:rPr>
      </w:pPr>
      <w:bookmarkStart w:name="_Toc237851996" w:id="182"/>
      <w:bookmarkStart w:name="_Toc911367931" w:id="1420362182"/>
      <w:r w:rsidRPr="48CDA1E5" w:rsidR="006765DD">
        <w:rPr>
          <w:rFonts w:ascii="Aptos" w:hAnsi="Aptos" w:cs="Arial"/>
        </w:rPr>
        <w:t>Discussion</w:t>
      </w:r>
      <w:r w:rsidRPr="48CDA1E5" w:rsidR="00810420">
        <w:rPr>
          <w:rFonts w:ascii="Aptos" w:hAnsi="Aptos" w:cs="Arial"/>
        </w:rPr>
        <w:t>s</w:t>
      </w:r>
      <w:bookmarkEnd w:id="182"/>
      <w:bookmarkEnd w:id="1420362182"/>
    </w:p>
    <w:p w:rsidRPr="00CB1BFA" w:rsidR="006765DD" w:rsidP="006765DD" w:rsidRDefault="006765DD" w14:paraId="736AD264" w14:textId="0AA0EAF2">
      <w:pPr>
        <w:rPr>
          <w:rFonts w:ascii="Aptos" w:hAnsi="Aptos"/>
          <w:sz w:val="24"/>
          <w:szCs w:val="24"/>
        </w:rPr>
      </w:pPr>
      <w:r w:rsidRPr="00CB1BFA">
        <w:rPr>
          <w:rFonts w:ascii="Aptos" w:hAnsi="Aptos"/>
          <w:sz w:val="24"/>
          <w:szCs w:val="24"/>
        </w:rPr>
        <w:t>Discussion</w:t>
      </w:r>
      <w:r w:rsidRPr="00CB1BFA" w:rsidR="00810420">
        <w:rPr>
          <w:rFonts w:ascii="Aptos" w:hAnsi="Aptos"/>
          <w:sz w:val="24"/>
          <w:szCs w:val="24"/>
        </w:rPr>
        <w:t>s are interactive tools in Blackboard courses where you can post and respond to lecturer</w:t>
      </w:r>
      <w:r w:rsidRPr="00CB1BFA" w:rsidR="00D9474D">
        <w:rPr>
          <w:rFonts w:ascii="Aptos" w:hAnsi="Aptos"/>
          <w:sz w:val="24"/>
          <w:szCs w:val="24"/>
        </w:rPr>
        <w:t xml:space="preserve">s and other students. </w:t>
      </w:r>
      <w:r w:rsidRPr="00CB1BFA" w:rsidR="000E0535">
        <w:rPr>
          <w:rFonts w:ascii="Aptos" w:hAnsi="Aptos"/>
          <w:sz w:val="24"/>
          <w:szCs w:val="24"/>
        </w:rPr>
        <w:t xml:space="preserve">These might be used for online learning activities as well as for assessment. </w:t>
      </w:r>
    </w:p>
    <w:p w:rsidRPr="00CB1BFA" w:rsidR="000E0535" w:rsidP="006765DD" w:rsidRDefault="000E0535" w14:paraId="6B126EC9" w14:textId="2ABB6576">
      <w:pPr>
        <w:rPr>
          <w:rFonts w:ascii="Aptos" w:hAnsi="Aptos"/>
          <w:sz w:val="24"/>
          <w:szCs w:val="24"/>
        </w:rPr>
      </w:pPr>
      <w:r w:rsidRPr="00CB1BFA">
        <w:rPr>
          <w:rFonts w:ascii="Aptos" w:hAnsi="Aptos"/>
          <w:sz w:val="24"/>
          <w:szCs w:val="24"/>
        </w:rPr>
        <w:t xml:space="preserve">Discussions are set up by your lecturers. For information on how to participate in a Discussion see </w:t>
      </w:r>
      <w:r w:rsidRPr="00CB1BFA" w:rsidR="000F03EB">
        <w:rPr>
          <w:rFonts w:ascii="Aptos" w:hAnsi="Aptos"/>
          <w:sz w:val="24"/>
          <w:szCs w:val="24"/>
        </w:rPr>
        <w:t xml:space="preserve">the </w:t>
      </w:r>
      <w:hyperlink w:history="1" r:id="rId35">
        <w:r w:rsidRPr="00CB1BFA" w:rsidR="000F03EB">
          <w:rPr>
            <w:rStyle w:val="Hyperlink"/>
            <w:rFonts w:ascii="Aptos" w:hAnsi="Aptos"/>
            <w:b/>
            <w:bCs/>
            <w:sz w:val="24"/>
            <w:szCs w:val="24"/>
          </w:rPr>
          <w:t>FAQ How do I us</w:t>
        </w:r>
        <w:r w:rsidRPr="00CB1BFA" w:rsidR="000F03EB">
          <w:rPr>
            <w:rStyle w:val="Hyperlink"/>
            <w:rFonts w:ascii="Aptos" w:hAnsi="Aptos"/>
            <w:b/>
            <w:bCs/>
            <w:sz w:val="24"/>
            <w:szCs w:val="24"/>
          </w:rPr>
          <w:t>e</w:t>
        </w:r>
        <w:r w:rsidRPr="00CB1BFA" w:rsidR="000F03EB">
          <w:rPr>
            <w:rStyle w:val="Hyperlink"/>
            <w:rFonts w:ascii="Aptos" w:hAnsi="Aptos"/>
            <w:b/>
            <w:bCs/>
            <w:sz w:val="24"/>
            <w:szCs w:val="24"/>
          </w:rPr>
          <w:t xml:space="preserve"> Discussions in Blackboard?</w:t>
        </w:r>
        <w:r w:rsidRPr="00CB1BFA" w:rsidR="000F03EB">
          <w:rPr>
            <w:rStyle w:val="Hyperlink"/>
            <w:rFonts w:ascii="Aptos" w:hAnsi="Aptos"/>
            <w:sz w:val="24"/>
            <w:szCs w:val="24"/>
          </w:rPr>
          <w:t xml:space="preserve"> </w:t>
        </w:r>
      </w:hyperlink>
      <w:r w:rsidRPr="00CB1BFA">
        <w:rPr>
          <w:rFonts w:ascii="Aptos" w:hAnsi="Aptos"/>
          <w:sz w:val="24"/>
          <w:szCs w:val="24"/>
        </w:rPr>
        <w:t xml:space="preserve"> </w:t>
      </w:r>
    </w:p>
    <w:p w:rsidRPr="00CB1BFA" w:rsidR="006765DD" w:rsidP="00B02483" w:rsidRDefault="000F03EB" w14:paraId="4A1E8B3A" w14:textId="7C30CA51">
      <w:pPr>
        <w:pStyle w:val="Heading2"/>
        <w:rPr>
          <w:rFonts w:ascii="Aptos" w:hAnsi="Aptos" w:cs="Arial"/>
        </w:rPr>
      </w:pPr>
      <w:bookmarkStart w:name="_Toc237851997" w:id="183"/>
      <w:bookmarkStart w:name="_Toc394067163" w:id="804723001"/>
      <w:r w:rsidRPr="48CDA1E5" w:rsidR="000F03EB">
        <w:rPr>
          <w:rFonts w:ascii="Aptos" w:hAnsi="Aptos" w:cs="Arial"/>
        </w:rPr>
        <w:t>Journals</w:t>
      </w:r>
      <w:bookmarkEnd w:id="183"/>
      <w:bookmarkEnd w:id="804723001"/>
      <w:r w:rsidRPr="48CDA1E5" w:rsidR="006765DD">
        <w:rPr>
          <w:rFonts w:ascii="Aptos" w:hAnsi="Aptos" w:cs="Arial"/>
        </w:rPr>
        <w:t> </w:t>
      </w:r>
    </w:p>
    <w:p w:rsidRPr="00CB1BFA" w:rsidR="000F03EB" w:rsidP="000F03EB" w:rsidRDefault="000F03EB" w14:paraId="55871951" w14:textId="13709330">
      <w:pPr>
        <w:rPr>
          <w:rFonts w:ascii="Aptos" w:hAnsi="Aptos"/>
          <w:sz w:val="24"/>
          <w:szCs w:val="24"/>
        </w:rPr>
      </w:pPr>
      <w:r w:rsidRPr="00CB1BFA">
        <w:rPr>
          <w:rFonts w:ascii="Aptos" w:hAnsi="Aptos"/>
          <w:sz w:val="24"/>
          <w:szCs w:val="24"/>
        </w:rPr>
        <w:t xml:space="preserve">Journals are reflective tools in Blackboard courses where you can post </w:t>
      </w:r>
      <w:r w:rsidRPr="00CB1BFA" w:rsidR="00393102">
        <w:rPr>
          <w:rFonts w:ascii="Aptos" w:hAnsi="Aptos"/>
          <w:sz w:val="24"/>
          <w:szCs w:val="24"/>
        </w:rPr>
        <w:t xml:space="preserve">time-stamped reflections. </w:t>
      </w:r>
      <w:r w:rsidRPr="00CB1BFA" w:rsidR="00B4620F">
        <w:rPr>
          <w:rFonts w:ascii="Aptos" w:hAnsi="Aptos"/>
          <w:sz w:val="24"/>
          <w:szCs w:val="24"/>
        </w:rPr>
        <w:t xml:space="preserve">Journals are private between members of the course team and the student. </w:t>
      </w:r>
    </w:p>
    <w:p w:rsidRPr="00CB1BFA" w:rsidR="00B4620F" w:rsidP="000F03EB" w:rsidRDefault="00B4620F" w14:paraId="728949D8" w14:textId="31B372E2">
      <w:pPr>
        <w:rPr>
          <w:rFonts w:ascii="Aptos" w:hAnsi="Aptos"/>
          <w:b/>
          <w:bCs/>
        </w:rPr>
      </w:pPr>
      <w:r w:rsidRPr="00CB1BFA">
        <w:rPr>
          <w:rFonts w:ascii="Aptos" w:hAnsi="Aptos"/>
          <w:sz w:val="24"/>
          <w:szCs w:val="24"/>
        </w:rPr>
        <w:t xml:space="preserve">Journals are set up by your lecturers. For information on how to participate in a Journal see the </w:t>
      </w:r>
      <w:hyperlink w:history="1" r:id="rId36">
        <w:r w:rsidRPr="00CB1BFA">
          <w:rPr>
            <w:rStyle w:val="Hyperlink"/>
            <w:rFonts w:ascii="Aptos" w:hAnsi="Aptos"/>
            <w:b/>
            <w:bCs/>
            <w:sz w:val="24"/>
            <w:szCs w:val="24"/>
          </w:rPr>
          <w:t xml:space="preserve">FAQ </w:t>
        </w:r>
        <w:r w:rsidRPr="00CB1BFA" w:rsidR="00E60035">
          <w:rPr>
            <w:rStyle w:val="Hyperlink"/>
            <w:rFonts w:ascii="Aptos" w:hAnsi="Aptos"/>
            <w:b/>
            <w:bCs/>
            <w:sz w:val="24"/>
            <w:szCs w:val="24"/>
          </w:rPr>
          <w:t>How do I add an entr</w:t>
        </w:r>
        <w:r w:rsidRPr="00CB1BFA" w:rsidR="00E60035">
          <w:rPr>
            <w:rStyle w:val="Hyperlink"/>
            <w:rFonts w:ascii="Aptos" w:hAnsi="Aptos"/>
            <w:b/>
            <w:bCs/>
            <w:sz w:val="24"/>
            <w:szCs w:val="24"/>
          </w:rPr>
          <w:t>y</w:t>
        </w:r>
        <w:r w:rsidRPr="00CB1BFA" w:rsidR="00E60035">
          <w:rPr>
            <w:rStyle w:val="Hyperlink"/>
            <w:rFonts w:ascii="Aptos" w:hAnsi="Aptos"/>
            <w:b/>
            <w:bCs/>
            <w:sz w:val="24"/>
            <w:szCs w:val="24"/>
          </w:rPr>
          <w:t xml:space="preserve"> to my Blackboard Journal?</w:t>
        </w:r>
      </w:hyperlink>
      <w:r w:rsidRPr="00CB1BFA" w:rsidR="00E60035">
        <w:rPr>
          <w:rFonts w:ascii="Aptos" w:hAnsi="Aptos"/>
          <w:b/>
          <w:bCs/>
        </w:rPr>
        <w:t xml:space="preserve"> </w:t>
      </w:r>
    </w:p>
    <w:p w:rsidRPr="00CB1BFA" w:rsidR="001664F5" w:rsidP="00B02483" w:rsidRDefault="001664F5" w14:paraId="02942984" w14:textId="274B39D4">
      <w:pPr>
        <w:pStyle w:val="Heading2"/>
        <w:rPr>
          <w:rFonts w:ascii="Aptos" w:hAnsi="Aptos" w:cs="Arial"/>
        </w:rPr>
      </w:pPr>
      <w:bookmarkStart w:name="_Toc237851998" w:id="184"/>
      <w:bookmarkStart w:name="_Toc184350421" w:id="1852860036"/>
      <w:r w:rsidRPr="48CDA1E5" w:rsidR="001664F5">
        <w:rPr>
          <w:rFonts w:ascii="Aptos" w:hAnsi="Aptos" w:cs="Arial"/>
        </w:rPr>
        <w:t>Collaborative Documents</w:t>
      </w:r>
      <w:bookmarkEnd w:id="184"/>
      <w:bookmarkEnd w:id="1852860036"/>
    </w:p>
    <w:p w:rsidRPr="00CB1BFA" w:rsidR="001664F5" w:rsidP="001664F5" w:rsidRDefault="001664F5" w14:paraId="477C661A" w14:textId="241BE648">
      <w:pPr>
        <w:rPr>
          <w:rFonts w:ascii="Aptos" w:hAnsi="Aptos"/>
          <w:sz w:val="24"/>
          <w:szCs w:val="24"/>
        </w:rPr>
      </w:pPr>
      <w:r w:rsidRPr="00CB1BFA">
        <w:rPr>
          <w:rFonts w:ascii="Aptos" w:hAnsi="Aptos"/>
          <w:sz w:val="24"/>
          <w:szCs w:val="24"/>
        </w:rPr>
        <w:t xml:space="preserve">Collaborative Documents are </w:t>
      </w:r>
      <w:r w:rsidRPr="00CB1BFA" w:rsidR="0042334A">
        <w:rPr>
          <w:rFonts w:ascii="Aptos" w:hAnsi="Aptos"/>
          <w:sz w:val="24"/>
          <w:szCs w:val="24"/>
        </w:rPr>
        <w:t>W</w:t>
      </w:r>
      <w:r w:rsidRPr="00CB1BFA" w:rsidR="000A5CE1">
        <w:rPr>
          <w:rFonts w:ascii="Aptos" w:hAnsi="Aptos"/>
          <w:sz w:val="24"/>
          <w:szCs w:val="24"/>
        </w:rPr>
        <w:t xml:space="preserve">ord, </w:t>
      </w:r>
      <w:r w:rsidRPr="00CB1BFA" w:rsidR="0042334A">
        <w:rPr>
          <w:rFonts w:ascii="Aptos" w:hAnsi="Aptos"/>
          <w:sz w:val="24"/>
          <w:szCs w:val="24"/>
        </w:rPr>
        <w:t>E</w:t>
      </w:r>
      <w:r w:rsidRPr="00CB1BFA" w:rsidR="000A5CE1">
        <w:rPr>
          <w:rFonts w:ascii="Aptos" w:hAnsi="Aptos"/>
          <w:sz w:val="24"/>
          <w:szCs w:val="24"/>
        </w:rPr>
        <w:t xml:space="preserve">xcel, or PowerPoint files that </w:t>
      </w:r>
      <w:r w:rsidRPr="00CB1BFA" w:rsidR="0042334A">
        <w:rPr>
          <w:rFonts w:ascii="Aptos" w:hAnsi="Aptos"/>
          <w:sz w:val="24"/>
          <w:szCs w:val="24"/>
        </w:rPr>
        <w:t>you</w:t>
      </w:r>
      <w:r w:rsidRPr="00CB1BFA" w:rsidR="000A5CE1">
        <w:rPr>
          <w:rFonts w:ascii="Aptos" w:hAnsi="Aptos"/>
          <w:sz w:val="24"/>
          <w:szCs w:val="24"/>
        </w:rPr>
        <w:t xml:space="preserve"> and fellow students can collaborate on in your own time outside of classes. </w:t>
      </w:r>
    </w:p>
    <w:p w:rsidRPr="00CB1BFA" w:rsidR="000A5CE1" w:rsidP="001664F5" w:rsidRDefault="000A5CE1" w14:paraId="689D141B" w14:textId="288BA2AB">
      <w:pPr>
        <w:rPr>
          <w:rFonts w:ascii="Aptos" w:hAnsi="Aptos"/>
          <w:sz w:val="24"/>
          <w:szCs w:val="24"/>
        </w:rPr>
      </w:pPr>
      <w:r w:rsidRPr="00CB1BFA">
        <w:rPr>
          <w:rFonts w:ascii="Aptos" w:hAnsi="Aptos"/>
          <w:sz w:val="24"/>
          <w:szCs w:val="24"/>
        </w:rPr>
        <w:t>Collaborative documents are set up by your lecturers</w:t>
      </w:r>
      <w:r w:rsidRPr="00CB1BFA" w:rsidR="006A5926">
        <w:rPr>
          <w:rFonts w:ascii="Aptos" w:hAnsi="Aptos"/>
          <w:sz w:val="24"/>
          <w:szCs w:val="24"/>
        </w:rPr>
        <w:t xml:space="preserve">. To collaborate on the document, click on the link and select Edit Document. As this links to </w:t>
      </w:r>
      <w:r w:rsidRPr="00CB1BFA" w:rsidR="00A42EBE">
        <w:rPr>
          <w:rFonts w:ascii="Aptos" w:hAnsi="Aptos"/>
          <w:sz w:val="24"/>
          <w:szCs w:val="24"/>
        </w:rPr>
        <w:t>Microsoft OneDrive,</w:t>
      </w:r>
      <w:r w:rsidRPr="00CB1BFA" w:rsidR="006A5926">
        <w:rPr>
          <w:rFonts w:ascii="Aptos" w:hAnsi="Aptos"/>
          <w:sz w:val="24"/>
          <w:szCs w:val="24"/>
        </w:rPr>
        <w:t xml:space="preserve"> you may be asked to</w:t>
      </w:r>
      <w:r w:rsidRPr="00CB1BFA" w:rsidR="006A5926">
        <w:rPr>
          <w:rFonts w:ascii="Aptos" w:hAnsi="Aptos"/>
          <w:b/>
          <w:bCs/>
          <w:sz w:val="24"/>
          <w:szCs w:val="24"/>
        </w:rPr>
        <w:t xml:space="preserve"> </w:t>
      </w:r>
      <w:hyperlink w:history="1" r:id="rId37">
        <w:r w:rsidRPr="00CB1BFA" w:rsidR="006A5926">
          <w:rPr>
            <w:rStyle w:val="Hyperlink"/>
            <w:rFonts w:ascii="Aptos" w:hAnsi="Aptos"/>
            <w:b/>
            <w:bCs/>
            <w:sz w:val="24"/>
            <w:szCs w:val="24"/>
          </w:rPr>
          <w:t>authe</w:t>
        </w:r>
        <w:r w:rsidRPr="00CB1BFA" w:rsidR="006A5926">
          <w:rPr>
            <w:rStyle w:val="Hyperlink"/>
            <w:rFonts w:ascii="Aptos" w:hAnsi="Aptos"/>
            <w:b/>
            <w:bCs/>
            <w:sz w:val="24"/>
            <w:szCs w:val="24"/>
          </w:rPr>
          <w:t>n</w:t>
        </w:r>
        <w:r w:rsidRPr="00CB1BFA" w:rsidR="006A5926">
          <w:rPr>
            <w:rStyle w:val="Hyperlink"/>
            <w:rFonts w:ascii="Aptos" w:hAnsi="Aptos"/>
            <w:b/>
            <w:bCs/>
            <w:sz w:val="24"/>
            <w:szCs w:val="24"/>
          </w:rPr>
          <w:t xml:space="preserve">ticate. </w:t>
        </w:r>
      </w:hyperlink>
      <w:r w:rsidRPr="00CB1BFA">
        <w:rPr>
          <w:rFonts w:ascii="Aptos" w:hAnsi="Aptos"/>
          <w:sz w:val="24"/>
          <w:szCs w:val="24"/>
        </w:rPr>
        <w:t xml:space="preserve"> </w:t>
      </w:r>
    </w:p>
    <w:p w:rsidRPr="00CB1BFA" w:rsidR="00D24133" w:rsidP="00D24133" w:rsidRDefault="00D24133" w14:paraId="46C05685" w14:textId="7CC7D05B">
      <w:pPr>
        <w:pStyle w:val="Heading1"/>
        <w:rPr>
          <w:rFonts w:ascii="Aptos" w:hAnsi="Aptos" w:cs="Arial"/>
        </w:rPr>
      </w:pPr>
      <w:bookmarkStart w:name="_Toc237851999" w:id="185"/>
      <w:bookmarkStart w:name="_Toc2111313751" w:id="1355571348"/>
      <w:r w:rsidRPr="48CDA1E5" w:rsidR="00D24133">
        <w:rPr>
          <w:rFonts w:ascii="Aptos" w:hAnsi="Aptos" w:cs="Arial"/>
        </w:rPr>
        <w:t>Accessibility</w:t>
      </w:r>
      <w:r w:rsidRPr="48CDA1E5" w:rsidR="00974137">
        <w:rPr>
          <w:rFonts w:ascii="Aptos" w:hAnsi="Aptos" w:cs="Arial"/>
        </w:rPr>
        <w:t xml:space="preserve"> and Blackboard Ally</w:t>
      </w:r>
      <w:bookmarkEnd w:id="185"/>
      <w:bookmarkEnd w:id="1355571348"/>
    </w:p>
    <w:p w:rsidR="00D24133" w:rsidP="00D24133" w:rsidRDefault="00D24133" w14:paraId="2DA6C41E" w14:textId="1DF2ABB1">
      <w:pPr>
        <w:rPr>
          <w:rFonts w:ascii="Aptos" w:hAnsi="Aptos"/>
        </w:rPr>
      </w:pPr>
      <w:r w:rsidRPr="48CDA1E5" w:rsidR="00D24133">
        <w:rPr>
          <w:rFonts w:ascii="Aptos" w:hAnsi="Aptos"/>
          <w:sz w:val="24"/>
          <w:szCs w:val="24"/>
        </w:rPr>
        <w:t xml:space="preserve">Blackboard Learn Ultra has been designed to be as accessible as possible. It is fully compatible with screen readers and other assistive </w:t>
      </w:r>
      <w:r w:rsidRPr="48CDA1E5" w:rsidR="000A0976">
        <w:rPr>
          <w:rFonts w:ascii="Aptos" w:hAnsi="Aptos"/>
          <w:sz w:val="24"/>
          <w:szCs w:val="24"/>
        </w:rPr>
        <w:t xml:space="preserve">technologies. </w:t>
      </w:r>
      <w:r w:rsidRPr="48CDA1E5" w:rsidR="00C407DD">
        <w:rPr>
          <w:rFonts w:ascii="Aptos" w:hAnsi="Aptos"/>
          <w:sz w:val="24"/>
          <w:szCs w:val="24"/>
        </w:rPr>
        <w:t xml:space="preserve">For further information on Blackboard and Accessibility see </w:t>
      </w:r>
      <w:hyperlink r:id="R86abd2f64fe3436b">
        <w:r w:rsidRPr="48CDA1E5" w:rsidR="00B62811">
          <w:rPr>
            <w:rStyle w:val="Hyperlink"/>
            <w:rFonts w:ascii="Aptos" w:hAnsi="Aptos"/>
            <w:b w:val="1"/>
            <w:bCs w:val="1"/>
            <w:sz w:val="24"/>
            <w:szCs w:val="24"/>
          </w:rPr>
          <w:t>Accessibility in Blackboard Learn.</w:t>
        </w:r>
      </w:hyperlink>
      <w:r w:rsidRPr="48CDA1E5" w:rsidR="00B62811">
        <w:rPr>
          <w:rFonts w:ascii="Aptos" w:hAnsi="Aptos"/>
        </w:rPr>
        <w:t xml:space="preserve"> </w:t>
      </w:r>
    </w:p>
    <w:p w:rsidRPr="004C55C3" w:rsidR="00974137" w:rsidDel="00B22F4D" w:rsidP="00D24133" w:rsidRDefault="004C55C3" w14:paraId="2B3AE0C4" w14:textId="1C5C04F5">
      <w:pPr>
        <w:rPr>
          <w:rFonts w:ascii="Aptos" w:hAnsi="Aptos" w:cs="Arial"/>
          <w:rPrChange w:author="" w16du:dateUtc="2026-08-17T08:39:00Z" w:id="185217090"/>
        </w:rPr>
      </w:pPr>
      <w:r w:rsidR="004C55C3">
        <w:rPr>
          <w:rFonts w:ascii="Aptos" w:hAnsi="Aptos"/>
          <w:sz w:val="24"/>
          <w:szCs w:val="24"/>
        </w:rPr>
        <w:t xml:space="preserve">Blackboard Ally is a tool available in Blackboard. It allows you to download content into different formats such as electronic braille or mp3 format. See </w:t>
      </w:r>
      <w:r w:rsidRPr="48CDA1E5" w:rsidR="004C55C3">
        <w:rPr>
          <w:rFonts w:ascii="Aptos" w:hAnsi="Aptos"/>
          <w:sz w:val="24"/>
          <w:szCs w:val="24"/>
        </w:rPr>
        <w:t>our</w:t>
      </w:r>
      <w:r w:rsidRPr="48CDA1E5" w:rsidR="004C55C3">
        <w:rPr>
          <w:rFonts w:ascii="Aptos" w:hAnsi="Aptos"/>
          <w:sz w:val="24"/>
          <w:szCs w:val="24"/>
        </w:rPr>
        <w:t xml:space="preserve"> </w:t>
      </w:r>
      <w:ins w:author="James Woolley [jbw] (Staff)" w:date="2026-08-17T09:39:00Z" w16du:dateUtc="2026-08-17T08:39:00Z" w:id="191">
        <w:r>
          <w:fldChar w:fldCharType="begin"/>
        </w:r>
        <w:r w:rsidRPr="48CDA1E5">
          <w:rPr>
            <w:rFonts w:ascii="Aptos" w:hAnsi="Aptos"/>
            <w:b w:val="1"/>
            <w:bCs w:val="1"/>
            <w:sz w:val="24"/>
            <w:szCs w:val="24"/>
          </w:rPr>
          <w:instrText xml:space="preserve">HYPERLINK "https://www.aber.ac.uk/en/library/digital-education/blackboard/ally/"</w:instrText>
        </w:r>
        <w:r w:rsidRPr="004A45D8">
          <w:rPr>
            <w:rFonts w:ascii="Aptos" w:hAnsi="Aptos"/>
            <w:b/>
            <w:bCs/>
            <w:sz w:val="24"/>
            <w:szCs w:val="24"/>
          </w:rPr>
        </w:r>
        <w:r w:rsidRPr="48CDA1E5">
          <w:rPr>
            <w:rFonts w:ascii="Aptos" w:hAnsi="Aptos"/>
            <w:b w:val="1"/>
            <w:bCs w:val="1"/>
            <w:sz w:val="24"/>
            <w:szCs w:val="24"/>
          </w:rPr>
          <w:fldChar w:fldCharType="separate"/>
        </w:r>
      </w:ins>
      <w:r w:rsidRPr="004A45D8" w:rsidR="004C55C3">
        <w:rPr>
          <w:rStyle w:val="Hyperlink"/>
          <w:rFonts w:ascii="Aptos" w:hAnsi="Aptos"/>
          <w:b w:val="1"/>
          <w:bCs w:val="1"/>
          <w:sz w:val="24"/>
          <w:szCs w:val="24"/>
        </w:rPr>
        <w:t>Blackboard Ally webpages</w:t>
      </w:r>
      <w:ins w:author="James Woolley [jbw] (Staff)" w:date="2026-08-17T09:39:00Z" w16du:dateUtc="2026-08-17T08:39:00Z" w:id="191">
        <w:r w:rsidRPr="48CDA1E5">
          <w:rPr>
            <w:rFonts w:ascii="Aptos" w:hAnsi="Aptos"/>
            <w:b w:val="1"/>
            <w:bCs w:val="1"/>
            <w:sz w:val="24"/>
            <w:szCs w:val="24"/>
          </w:rPr>
          <w:fldChar w:fldCharType="end"/>
        </w:r>
      </w:ins>
      <w:r w:rsidRPr="004A45D8" w:rsidR="004C55C3">
        <w:rPr>
          <w:rFonts w:ascii="Aptos" w:hAnsi="Aptos"/>
          <w:b w:val="1"/>
          <w:bCs w:val="1"/>
          <w:sz w:val="24"/>
          <w:szCs w:val="24"/>
        </w:rPr>
        <w:t xml:space="preserve"> </w:t>
      </w:r>
      <w:r w:rsidR="004C55C3">
        <w:rPr>
          <w:rFonts w:ascii="Aptos" w:hAnsi="Aptos"/>
          <w:sz w:val="24"/>
          <w:szCs w:val="24"/>
        </w:rPr>
        <w:t xml:space="preserve">for further information. </w:t>
      </w:r>
      <w:bookmarkStart w:name="_Toc237852000" w:id="192"/>
      <w:r w:rsidRPr="48CDA1E5" w:rsidR="006765DD">
        <w:rPr>
          <w:rFonts w:ascii="Aptos" w:hAnsi="Aptos" w:cs="Arial"/>
        </w:rPr>
        <w:t>Logging out</w:t>
      </w:r>
      <w:bookmarkEnd w:id="192"/>
      <w:r w:rsidRPr="48CDA1E5" w:rsidR="006765DD">
        <w:rPr>
          <w:rFonts w:ascii="Aptos" w:hAnsi="Aptos" w:cs="Arial"/>
        </w:rPr>
        <w:t> </w:t>
      </w:r>
    </w:p>
    <w:p w:rsidRPr="00CB1BFA" w:rsidR="006765DD" w:rsidP="004E34E5" w:rsidRDefault="006765DD" w14:paraId="0CCD96A6" w14:textId="6E8D0730">
      <w:pPr>
        <w:rPr>
          <w:rFonts w:ascii="Aptos" w:hAnsi="Aptos"/>
          <w:sz w:val="24"/>
          <w:szCs w:val="24"/>
        </w:rPr>
      </w:pPr>
      <w:r w:rsidRPr="00CB1BFA">
        <w:rPr>
          <w:rFonts w:ascii="Aptos" w:hAnsi="Aptos"/>
          <w:sz w:val="24"/>
          <w:szCs w:val="24"/>
        </w:rPr>
        <w:t xml:space="preserve">When you have finished using Blackboard, click the </w:t>
      </w:r>
      <w:r w:rsidRPr="00CB1BFA" w:rsidR="004F387E">
        <w:rPr>
          <w:rFonts w:ascii="Aptos" w:hAnsi="Aptos"/>
          <w:b/>
          <w:bCs/>
          <w:sz w:val="24"/>
          <w:szCs w:val="24"/>
        </w:rPr>
        <w:t>Sign Out</w:t>
      </w:r>
      <w:r w:rsidRPr="00CB1BFA" w:rsidR="004F387E">
        <w:rPr>
          <w:rFonts w:ascii="Aptos" w:hAnsi="Aptos"/>
          <w:sz w:val="24"/>
          <w:szCs w:val="24"/>
        </w:rPr>
        <w:t xml:space="preserve"> </w:t>
      </w:r>
      <w:r w:rsidRPr="00CB1BFA">
        <w:rPr>
          <w:rFonts w:ascii="Aptos" w:hAnsi="Aptos"/>
          <w:sz w:val="24"/>
          <w:szCs w:val="24"/>
        </w:rPr>
        <w:t>button.  </w:t>
      </w:r>
    </w:p>
    <w:p w:rsidRPr="00CB1BFA" w:rsidR="006765DD" w:rsidP="006765DD" w:rsidRDefault="00EF7418" w14:paraId="461910CE" w14:textId="208E2522">
      <w:pPr>
        <w:rPr>
          <w:rFonts w:ascii="Aptos" w:hAnsi="Aptos"/>
        </w:rPr>
      </w:pPr>
      <w:r w:rsidRPr="00CB1BFA">
        <w:rPr>
          <w:rFonts w:ascii="Aptos" w:hAnsi="Aptos"/>
          <w:noProof/>
        </w:rPr>
        <w:drawing>
          <wp:inline distT="0" distB="0" distL="0" distR="0" wp14:anchorId="2A9221D7" wp14:editId="150B2CF2">
            <wp:extent cx="2863121" cy="2204932"/>
            <wp:effectExtent l="0" t="0" r="0" b="5080"/>
            <wp:docPr id="42" name="Picture 42" descr="screenshot of the sign ou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of the sign out button highlighted"/>
                    <pic:cNvPicPr/>
                  </pic:nvPicPr>
                  <pic:blipFill>
                    <a:blip r:embed="rId39"/>
                    <a:stretch>
                      <a:fillRect/>
                    </a:stretch>
                  </pic:blipFill>
                  <pic:spPr>
                    <a:xfrm>
                      <a:off x="0" y="0"/>
                      <a:ext cx="2885958" cy="2222519"/>
                    </a:xfrm>
                    <a:prstGeom prst="rect">
                      <a:avLst/>
                    </a:prstGeom>
                  </pic:spPr>
                </pic:pic>
              </a:graphicData>
            </a:graphic>
          </wp:inline>
        </w:drawing>
      </w:r>
      <w:r w:rsidRPr="00CB1BFA" w:rsidR="006765DD">
        <w:rPr>
          <w:rFonts w:ascii="Aptos" w:hAnsi="Aptos"/>
        </w:rPr>
        <w:t> </w:t>
      </w:r>
    </w:p>
    <w:p w:rsidRPr="00CB1BFA" w:rsidR="006765DD" w:rsidP="006765DD" w:rsidRDefault="006765DD" w14:paraId="4AA69902" w14:textId="77777777">
      <w:pPr>
        <w:pStyle w:val="Heading1"/>
        <w:rPr>
          <w:rFonts w:ascii="Aptos" w:hAnsi="Aptos" w:cs="Arial"/>
        </w:rPr>
      </w:pPr>
      <w:bookmarkStart w:name="_Toc237852001" w:id="193"/>
      <w:bookmarkStart w:name="_Toc114736841" w:id="1537544450"/>
      <w:r w:rsidRPr="48CDA1E5" w:rsidR="006765DD">
        <w:rPr>
          <w:rFonts w:ascii="Aptos" w:hAnsi="Aptos" w:cs="Arial"/>
        </w:rPr>
        <w:t>Further Information</w:t>
      </w:r>
      <w:bookmarkEnd w:id="193"/>
      <w:bookmarkEnd w:id="1537544450"/>
      <w:r w:rsidRPr="48CDA1E5" w:rsidR="006765DD">
        <w:rPr>
          <w:rFonts w:ascii="Aptos" w:hAnsi="Aptos" w:cs="Arial"/>
        </w:rPr>
        <w:t> </w:t>
      </w:r>
    </w:p>
    <w:p w:rsidRPr="00CB1BFA" w:rsidR="006765DD" w:rsidP="00CB1BFA" w:rsidRDefault="006765DD" w14:paraId="7448CA53" w14:textId="63E40BFE">
      <w:pPr>
        <w:pStyle w:val="ListParagraph"/>
        <w:numPr>
          <w:ilvl w:val="0"/>
          <w:numId w:val="30"/>
        </w:numPr>
        <w:rPr>
          <w:rFonts w:ascii="Aptos" w:hAnsi="Aptos"/>
          <w:b/>
          <w:bCs/>
          <w:sz w:val="24"/>
          <w:szCs w:val="24"/>
        </w:rPr>
      </w:pPr>
      <w:hyperlink r:id="rId40">
        <w:r w:rsidRPr="00CB1BFA">
          <w:rPr>
            <w:rStyle w:val="Hyperlink"/>
            <w:rFonts w:ascii="Aptos" w:hAnsi="Aptos"/>
            <w:b/>
            <w:bCs/>
            <w:sz w:val="24"/>
            <w:szCs w:val="24"/>
          </w:rPr>
          <w:t>FAQs</w:t>
        </w:r>
      </w:hyperlink>
      <w:r w:rsidRPr="00CB1BFA">
        <w:rPr>
          <w:rFonts w:ascii="Aptos" w:hAnsi="Aptos"/>
          <w:b/>
          <w:bCs/>
          <w:sz w:val="24"/>
          <w:szCs w:val="24"/>
        </w:rPr>
        <w:t> </w:t>
      </w:r>
    </w:p>
    <w:p w:rsidRPr="00CB1BFA" w:rsidR="10CE0B97" w:rsidP="00CB1BFA" w:rsidRDefault="10CE0B97" w14:paraId="35F7CA06" w14:textId="67F52B05">
      <w:pPr>
        <w:pStyle w:val="ListParagraph"/>
        <w:numPr>
          <w:ilvl w:val="0"/>
          <w:numId w:val="30"/>
        </w:numPr>
        <w:rPr>
          <w:rFonts w:ascii="Aptos" w:hAnsi="Aptos"/>
          <w:b w:val="1"/>
          <w:bCs w:val="1"/>
          <w:sz w:val="24"/>
          <w:szCs w:val="24"/>
        </w:rPr>
      </w:pPr>
      <w:hyperlink r:id="R4e130d67a2924fa0">
        <w:r w:rsidRPr="48CDA1E5" w:rsidR="10CE0B97">
          <w:rPr>
            <w:rStyle w:val="Hyperlink"/>
            <w:rFonts w:ascii="Aptos" w:hAnsi="Aptos"/>
            <w:b w:val="1"/>
            <w:bCs w:val="1"/>
            <w:sz w:val="24"/>
            <w:szCs w:val="24"/>
          </w:rPr>
          <w:t>Blackboard Student Help Pages</w:t>
        </w:r>
      </w:hyperlink>
    </w:p>
    <w:p w:rsidR="2A6A4379" w:rsidP="48CDA1E5" w:rsidRDefault="2A6A4379" w14:paraId="6B710E18" w14:textId="780421CD">
      <w:pPr>
        <w:pStyle w:val="ListParagraph"/>
        <w:numPr>
          <w:ilvl w:val="0"/>
          <w:numId w:val="30"/>
        </w:numPr>
        <w:rPr>
          <w:rFonts w:ascii="Aptos" w:hAnsi="Aptos" w:eastAsia="Aptos" w:cs="Aptos"/>
          <w:b w:val="1"/>
          <w:bCs w:val="1"/>
          <w:sz w:val="24"/>
          <w:szCs w:val="24"/>
        </w:rPr>
      </w:pPr>
      <w:hyperlink r:id="R2d7854e70b114255">
        <w:r w:rsidRPr="48CDA1E5" w:rsidR="2A6A4379">
          <w:rPr>
            <w:rStyle w:val="Hyperlink"/>
            <w:rFonts w:ascii="Aptos" w:hAnsi="Aptos" w:eastAsia="Aptos" w:cs="Aptos"/>
            <w:b w:val="1"/>
            <w:bCs w:val="1"/>
            <w:sz w:val="24"/>
            <w:szCs w:val="24"/>
          </w:rPr>
          <w:t>HoliAber</w:t>
        </w:r>
      </w:hyperlink>
    </w:p>
    <w:p w:rsidRPr="00CB1BFA" w:rsidR="00C97841" w:rsidP="00CB1BFA" w:rsidRDefault="003C0B6A" w14:paraId="3240A293" w14:textId="3EACEF68">
      <w:pPr>
        <w:pStyle w:val="ListParagraph"/>
        <w:numPr>
          <w:ilvl w:val="0"/>
          <w:numId w:val="30"/>
        </w:numPr>
        <w:rPr>
          <w:rFonts w:ascii="Aptos" w:hAnsi="Aptos"/>
          <w:sz w:val="24"/>
          <w:szCs w:val="24"/>
        </w:rPr>
      </w:pPr>
      <w:r w:rsidRPr="00CB1BFA">
        <w:rPr>
          <w:rFonts w:ascii="Aptos" w:hAnsi="Aptos"/>
          <w:sz w:val="24"/>
          <w:szCs w:val="24"/>
        </w:rPr>
        <w:t>IT Service Desk</w:t>
      </w:r>
      <w:r w:rsidRPr="00CB1BFA" w:rsidR="00EF7418">
        <w:rPr>
          <w:rFonts w:ascii="Aptos" w:hAnsi="Aptos"/>
          <w:sz w:val="24"/>
          <w:szCs w:val="24"/>
        </w:rPr>
        <w:t xml:space="preserve">: </w:t>
      </w:r>
      <w:hyperlink r:id="rId42">
        <w:r w:rsidRPr="00CB1BFA" w:rsidR="00EF7418">
          <w:rPr>
            <w:rStyle w:val="Hyperlink"/>
            <w:rFonts w:ascii="Aptos" w:hAnsi="Aptos"/>
            <w:b/>
            <w:bCs/>
            <w:sz w:val="24"/>
            <w:szCs w:val="24"/>
          </w:rPr>
          <w:t>is@aber.ac.uk</w:t>
        </w:r>
      </w:hyperlink>
      <w:r w:rsidRPr="00CB1BFA" w:rsidR="00EF7418">
        <w:rPr>
          <w:rFonts w:ascii="Aptos" w:hAnsi="Aptos"/>
          <w:b/>
          <w:bCs/>
          <w:sz w:val="24"/>
          <w:szCs w:val="24"/>
        </w:rPr>
        <w:t xml:space="preserve"> </w:t>
      </w:r>
      <w:r w:rsidRPr="00CB1BFA" w:rsidR="00EF7418">
        <w:rPr>
          <w:rFonts w:ascii="Aptos" w:hAnsi="Aptos"/>
          <w:sz w:val="24"/>
          <w:szCs w:val="24"/>
        </w:rPr>
        <w:t>/ 01970 62 2400</w:t>
      </w:r>
    </w:p>
    <w:sectPr w:rsidRPr="00CB1BFA" w:rsidR="00C97841" w:rsidSect="00F42BDF">
      <w:headerReference w:type="default" r:id="rId43"/>
      <w:footerReference w:type="default" r:id="rId44"/>
      <w:type w:val="continuous"/>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6D7" w:rsidP="00E6280D" w:rsidRDefault="004776D7" w14:paraId="567F77EA" w14:textId="77777777">
      <w:pPr>
        <w:spacing w:after="0" w:line="240" w:lineRule="auto"/>
      </w:pPr>
      <w:r>
        <w:separator/>
      </w:r>
    </w:p>
  </w:endnote>
  <w:endnote w:type="continuationSeparator" w:id="0">
    <w:p w:rsidR="004776D7" w:rsidP="00E6280D" w:rsidRDefault="004776D7" w14:paraId="69C19F27" w14:textId="77777777">
      <w:pPr>
        <w:spacing w:after="0" w:line="240" w:lineRule="auto"/>
      </w:pPr>
      <w:r>
        <w:continuationSeparator/>
      </w:r>
    </w:p>
  </w:endnote>
  <w:endnote w:type="continuationNotice" w:id="1">
    <w:p w:rsidR="004776D7" w:rsidRDefault="004776D7" w14:paraId="5669FFD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740743"/>
      <w:docPartObj>
        <w:docPartGallery w:val="Page Numbers (Bottom of Page)"/>
        <w:docPartUnique/>
      </w:docPartObj>
    </w:sdtPr>
    <w:sdtEndPr>
      <w:rPr>
        <w:noProof/>
      </w:rPr>
    </w:sdtEndPr>
    <w:sdtContent>
      <w:p w:rsidR="00EC2183" w:rsidRDefault="00EC2183" w14:paraId="2F1ED0FF" w14:textId="351407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6280D" w:rsidRDefault="00E6280D" w14:paraId="7D000E62" w14:textId="1B413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6D7" w:rsidP="00E6280D" w:rsidRDefault="004776D7" w14:paraId="6837B8AF" w14:textId="77777777">
      <w:pPr>
        <w:spacing w:after="0" w:line="240" w:lineRule="auto"/>
      </w:pPr>
      <w:r>
        <w:separator/>
      </w:r>
    </w:p>
  </w:footnote>
  <w:footnote w:type="continuationSeparator" w:id="0">
    <w:p w:rsidR="004776D7" w:rsidP="00E6280D" w:rsidRDefault="004776D7" w14:paraId="056CFF87" w14:textId="77777777">
      <w:pPr>
        <w:spacing w:after="0" w:line="240" w:lineRule="auto"/>
      </w:pPr>
      <w:r>
        <w:continuationSeparator/>
      </w:r>
    </w:p>
  </w:footnote>
  <w:footnote w:type="continuationNotice" w:id="1">
    <w:p w:rsidR="004776D7" w:rsidRDefault="004776D7" w14:paraId="534E437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65A47A3" w:rsidTr="00D67D8B" w14:paraId="47A2CD11" w14:textId="77777777">
      <w:trPr>
        <w:trHeight w:val="300"/>
      </w:trPr>
      <w:tc>
        <w:tcPr>
          <w:tcW w:w="3005" w:type="dxa"/>
        </w:tcPr>
        <w:p w:rsidR="665A47A3" w:rsidP="00D67D8B" w:rsidRDefault="665A47A3" w14:paraId="17023809" w14:textId="5443B10A">
          <w:pPr>
            <w:pStyle w:val="Header"/>
            <w:ind w:left="-115"/>
          </w:pPr>
        </w:p>
      </w:tc>
      <w:tc>
        <w:tcPr>
          <w:tcW w:w="3005" w:type="dxa"/>
        </w:tcPr>
        <w:p w:rsidR="665A47A3" w:rsidP="00D67D8B" w:rsidRDefault="665A47A3" w14:paraId="0A952FE8" w14:textId="34AA2826">
          <w:pPr>
            <w:pStyle w:val="Header"/>
            <w:jc w:val="center"/>
          </w:pPr>
        </w:p>
      </w:tc>
      <w:tc>
        <w:tcPr>
          <w:tcW w:w="3005" w:type="dxa"/>
        </w:tcPr>
        <w:p w:rsidR="665A47A3" w:rsidP="00D67D8B" w:rsidRDefault="665A47A3" w14:paraId="71D832B1" w14:textId="0B6AF5CF">
          <w:pPr>
            <w:pStyle w:val="Header"/>
            <w:ind w:right="-115"/>
            <w:jc w:val="right"/>
          </w:pPr>
        </w:p>
      </w:tc>
    </w:tr>
  </w:tbl>
  <w:p w:rsidR="665A47A3" w:rsidP="00D67D8B" w:rsidRDefault="665A47A3" w14:paraId="3815DA4D" w14:textId="6560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7D"/>
    <w:multiLevelType w:val="multilevel"/>
    <w:tmpl w:val="8EB4F4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DF30D2"/>
    <w:multiLevelType w:val="hybridMultilevel"/>
    <w:tmpl w:val="3C3C48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704158"/>
    <w:multiLevelType w:val="multilevel"/>
    <w:tmpl w:val="214A8C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CA100B"/>
    <w:multiLevelType w:val="multilevel"/>
    <w:tmpl w:val="70444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8717D6B"/>
    <w:multiLevelType w:val="multilevel"/>
    <w:tmpl w:val="79728D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00B1B76"/>
    <w:multiLevelType w:val="multilevel"/>
    <w:tmpl w:val="84344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2F038A4"/>
    <w:multiLevelType w:val="multilevel"/>
    <w:tmpl w:val="4D4A7C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52D47"/>
    <w:multiLevelType w:val="multilevel"/>
    <w:tmpl w:val="9676A3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A062AC"/>
    <w:multiLevelType w:val="multilevel"/>
    <w:tmpl w:val="449810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1B95E94"/>
    <w:multiLevelType w:val="multilevel"/>
    <w:tmpl w:val="226C0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3DE2958"/>
    <w:multiLevelType w:val="multilevel"/>
    <w:tmpl w:val="BA2EE8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CE467ED"/>
    <w:multiLevelType w:val="multilevel"/>
    <w:tmpl w:val="603EC7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FFB6F8F"/>
    <w:multiLevelType w:val="multilevel"/>
    <w:tmpl w:val="1DB4E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52F005F"/>
    <w:multiLevelType w:val="multilevel"/>
    <w:tmpl w:val="E3D61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6F7703D"/>
    <w:multiLevelType w:val="multilevel"/>
    <w:tmpl w:val="448E80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ACF54CE"/>
    <w:multiLevelType w:val="multilevel"/>
    <w:tmpl w:val="732CC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CE558E2"/>
    <w:multiLevelType w:val="multilevel"/>
    <w:tmpl w:val="58B21D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176071B"/>
    <w:multiLevelType w:val="multilevel"/>
    <w:tmpl w:val="95DA5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3915102"/>
    <w:multiLevelType w:val="multilevel"/>
    <w:tmpl w:val="F30A56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44550D1"/>
    <w:multiLevelType w:val="multilevel"/>
    <w:tmpl w:val="37A411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8430041"/>
    <w:multiLevelType w:val="multilevel"/>
    <w:tmpl w:val="B29CAC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D5C128A"/>
    <w:multiLevelType w:val="multilevel"/>
    <w:tmpl w:val="D7BE0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E7D46B0"/>
    <w:multiLevelType w:val="multilevel"/>
    <w:tmpl w:val="3B50F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494061C"/>
    <w:multiLevelType w:val="multilevel"/>
    <w:tmpl w:val="2962EA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86D228A"/>
    <w:multiLevelType w:val="multilevel"/>
    <w:tmpl w:val="961895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D105F19"/>
    <w:multiLevelType w:val="hybridMultilevel"/>
    <w:tmpl w:val="3F0289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1A802FD"/>
    <w:multiLevelType w:val="multilevel"/>
    <w:tmpl w:val="948AD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A5B4838"/>
    <w:multiLevelType w:val="hybridMultilevel"/>
    <w:tmpl w:val="A51CC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CB20D83"/>
    <w:multiLevelType w:val="hybridMultilevel"/>
    <w:tmpl w:val="0382E47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7CB50043"/>
    <w:multiLevelType w:val="multilevel"/>
    <w:tmpl w:val="5F42E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24049132">
    <w:abstractNumId w:val="6"/>
  </w:num>
  <w:num w:numId="2" w16cid:durableId="568270145">
    <w:abstractNumId w:val="29"/>
  </w:num>
  <w:num w:numId="3" w16cid:durableId="222567390">
    <w:abstractNumId w:val="26"/>
  </w:num>
  <w:num w:numId="4" w16cid:durableId="1033306330">
    <w:abstractNumId w:val="15"/>
  </w:num>
  <w:num w:numId="5" w16cid:durableId="1813253028">
    <w:abstractNumId w:val="23"/>
  </w:num>
  <w:num w:numId="6" w16cid:durableId="1295864336">
    <w:abstractNumId w:val="2"/>
  </w:num>
  <w:num w:numId="7" w16cid:durableId="1864512809">
    <w:abstractNumId w:val="9"/>
  </w:num>
  <w:num w:numId="8" w16cid:durableId="429399118">
    <w:abstractNumId w:val="8"/>
  </w:num>
  <w:num w:numId="9" w16cid:durableId="123280716">
    <w:abstractNumId w:val="17"/>
  </w:num>
  <w:num w:numId="10" w16cid:durableId="749617338">
    <w:abstractNumId w:val="12"/>
  </w:num>
  <w:num w:numId="11" w16cid:durableId="1848640618">
    <w:abstractNumId w:val="18"/>
  </w:num>
  <w:num w:numId="12" w16cid:durableId="100493070">
    <w:abstractNumId w:val="14"/>
  </w:num>
  <w:num w:numId="13" w16cid:durableId="1415709656">
    <w:abstractNumId w:val="24"/>
  </w:num>
  <w:num w:numId="14" w16cid:durableId="552276957">
    <w:abstractNumId w:val="5"/>
  </w:num>
  <w:num w:numId="15" w16cid:durableId="786974871">
    <w:abstractNumId w:val="7"/>
  </w:num>
  <w:num w:numId="16" w16cid:durableId="232815621">
    <w:abstractNumId w:val="22"/>
  </w:num>
  <w:num w:numId="17" w16cid:durableId="223569109">
    <w:abstractNumId w:val="20"/>
  </w:num>
  <w:num w:numId="18" w16cid:durableId="2142111950">
    <w:abstractNumId w:val="4"/>
  </w:num>
  <w:num w:numId="19" w16cid:durableId="1898084845">
    <w:abstractNumId w:val="3"/>
  </w:num>
  <w:num w:numId="20" w16cid:durableId="1280836093">
    <w:abstractNumId w:val="0"/>
  </w:num>
  <w:num w:numId="21" w16cid:durableId="2114007250">
    <w:abstractNumId w:val="16"/>
  </w:num>
  <w:num w:numId="22" w16cid:durableId="348534237">
    <w:abstractNumId w:val="21"/>
  </w:num>
  <w:num w:numId="23" w16cid:durableId="269507519">
    <w:abstractNumId w:val="11"/>
  </w:num>
  <w:num w:numId="24" w16cid:durableId="1802966432">
    <w:abstractNumId w:val="13"/>
  </w:num>
  <w:num w:numId="25" w16cid:durableId="1425498440">
    <w:abstractNumId w:val="19"/>
  </w:num>
  <w:num w:numId="26" w16cid:durableId="1542867244">
    <w:abstractNumId w:val="10"/>
  </w:num>
  <w:num w:numId="27" w16cid:durableId="698553398">
    <w:abstractNumId w:val="27"/>
  </w:num>
  <w:num w:numId="28" w16cid:durableId="1201240879">
    <w:abstractNumId w:val="1"/>
  </w:num>
  <w:num w:numId="29" w16cid:durableId="1212352544">
    <w:abstractNumId w:val="25"/>
  </w:num>
  <w:num w:numId="30" w16cid:durableId="1823351025">
    <w:abstractNumId w:val="2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Woolley [jbw] (Staff)">
    <w15:presenceInfo w15:providerId="AD" w15:userId="S::jbw@aber.ac.uk::37d6818b-26e8-43fe-93fe-92b4859b992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DD"/>
    <w:rsid w:val="000007CE"/>
    <w:rsid w:val="00002007"/>
    <w:rsid w:val="00015452"/>
    <w:rsid w:val="00027A20"/>
    <w:rsid w:val="00042913"/>
    <w:rsid w:val="00045EF9"/>
    <w:rsid w:val="00054E1C"/>
    <w:rsid w:val="00056EC8"/>
    <w:rsid w:val="000755D8"/>
    <w:rsid w:val="00081586"/>
    <w:rsid w:val="00085635"/>
    <w:rsid w:val="000915F8"/>
    <w:rsid w:val="000A0976"/>
    <w:rsid w:val="000A5CE1"/>
    <w:rsid w:val="000B1F41"/>
    <w:rsid w:val="000C2C43"/>
    <w:rsid w:val="000C749E"/>
    <w:rsid w:val="000D1452"/>
    <w:rsid w:val="000E0535"/>
    <w:rsid w:val="000E0893"/>
    <w:rsid w:val="000F03EB"/>
    <w:rsid w:val="000F5602"/>
    <w:rsid w:val="00103A84"/>
    <w:rsid w:val="001061A1"/>
    <w:rsid w:val="00106273"/>
    <w:rsid w:val="001140A3"/>
    <w:rsid w:val="001305E4"/>
    <w:rsid w:val="00141A65"/>
    <w:rsid w:val="00141D21"/>
    <w:rsid w:val="00154C73"/>
    <w:rsid w:val="00155539"/>
    <w:rsid w:val="001664F5"/>
    <w:rsid w:val="001854B0"/>
    <w:rsid w:val="00185C07"/>
    <w:rsid w:val="001B4114"/>
    <w:rsid w:val="001D55EE"/>
    <w:rsid w:val="001E5138"/>
    <w:rsid w:val="001F30C3"/>
    <w:rsid w:val="001F32EA"/>
    <w:rsid w:val="0021106E"/>
    <w:rsid w:val="00211BB0"/>
    <w:rsid w:val="002278CF"/>
    <w:rsid w:val="00230234"/>
    <w:rsid w:val="00230368"/>
    <w:rsid w:val="002314C3"/>
    <w:rsid w:val="0025081A"/>
    <w:rsid w:val="002513CB"/>
    <w:rsid w:val="00267FB0"/>
    <w:rsid w:val="00283BC4"/>
    <w:rsid w:val="002941C7"/>
    <w:rsid w:val="002A192E"/>
    <w:rsid w:val="002A30E6"/>
    <w:rsid w:val="002A6E43"/>
    <w:rsid w:val="002A7058"/>
    <w:rsid w:val="002C7B99"/>
    <w:rsid w:val="002D732C"/>
    <w:rsid w:val="0030626F"/>
    <w:rsid w:val="00311C3F"/>
    <w:rsid w:val="003551A0"/>
    <w:rsid w:val="00367096"/>
    <w:rsid w:val="0037561A"/>
    <w:rsid w:val="00380665"/>
    <w:rsid w:val="00387F8D"/>
    <w:rsid w:val="003921DE"/>
    <w:rsid w:val="00392FD1"/>
    <w:rsid w:val="00393102"/>
    <w:rsid w:val="00395A7C"/>
    <w:rsid w:val="003A184A"/>
    <w:rsid w:val="003B2B38"/>
    <w:rsid w:val="003C0B6A"/>
    <w:rsid w:val="003C5DBA"/>
    <w:rsid w:val="003D5E03"/>
    <w:rsid w:val="003E0413"/>
    <w:rsid w:val="004014FA"/>
    <w:rsid w:val="00403245"/>
    <w:rsid w:val="004073B0"/>
    <w:rsid w:val="0041447F"/>
    <w:rsid w:val="0042334A"/>
    <w:rsid w:val="004244F6"/>
    <w:rsid w:val="00426F32"/>
    <w:rsid w:val="0044646C"/>
    <w:rsid w:val="004612D0"/>
    <w:rsid w:val="004776D7"/>
    <w:rsid w:val="0048036E"/>
    <w:rsid w:val="004848DB"/>
    <w:rsid w:val="00492536"/>
    <w:rsid w:val="004A4022"/>
    <w:rsid w:val="004C55C3"/>
    <w:rsid w:val="004C5F0D"/>
    <w:rsid w:val="004E34E5"/>
    <w:rsid w:val="004F0FD0"/>
    <w:rsid w:val="004F387E"/>
    <w:rsid w:val="004F7DB7"/>
    <w:rsid w:val="00500BE3"/>
    <w:rsid w:val="00523D80"/>
    <w:rsid w:val="0052573A"/>
    <w:rsid w:val="00526870"/>
    <w:rsid w:val="005420EC"/>
    <w:rsid w:val="0054306A"/>
    <w:rsid w:val="005450AA"/>
    <w:rsid w:val="005519C0"/>
    <w:rsid w:val="00556F34"/>
    <w:rsid w:val="005714E1"/>
    <w:rsid w:val="00576DB9"/>
    <w:rsid w:val="005910D8"/>
    <w:rsid w:val="0059417A"/>
    <w:rsid w:val="005C369C"/>
    <w:rsid w:val="005D0A4C"/>
    <w:rsid w:val="005D0DDB"/>
    <w:rsid w:val="005D1AB5"/>
    <w:rsid w:val="005D7858"/>
    <w:rsid w:val="005E689B"/>
    <w:rsid w:val="005E725C"/>
    <w:rsid w:val="005F2EEF"/>
    <w:rsid w:val="00625ADB"/>
    <w:rsid w:val="006503C0"/>
    <w:rsid w:val="00672B3F"/>
    <w:rsid w:val="006765DD"/>
    <w:rsid w:val="00686B5B"/>
    <w:rsid w:val="00695E28"/>
    <w:rsid w:val="006A2905"/>
    <w:rsid w:val="006A5754"/>
    <w:rsid w:val="006A5926"/>
    <w:rsid w:val="006C1465"/>
    <w:rsid w:val="006D524E"/>
    <w:rsid w:val="006E09B0"/>
    <w:rsid w:val="006E651B"/>
    <w:rsid w:val="0070027E"/>
    <w:rsid w:val="00701103"/>
    <w:rsid w:val="007020B6"/>
    <w:rsid w:val="00707D7D"/>
    <w:rsid w:val="00716B1E"/>
    <w:rsid w:val="007173ED"/>
    <w:rsid w:val="00745010"/>
    <w:rsid w:val="00746160"/>
    <w:rsid w:val="0075010A"/>
    <w:rsid w:val="00757839"/>
    <w:rsid w:val="00780B05"/>
    <w:rsid w:val="00781B2E"/>
    <w:rsid w:val="00792026"/>
    <w:rsid w:val="007A0645"/>
    <w:rsid w:val="007B200E"/>
    <w:rsid w:val="007C01C5"/>
    <w:rsid w:val="007D1E5E"/>
    <w:rsid w:val="007D4347"/>
    <w:rsid w:val="007E6550"/>
    <w:rsid w:val="007F3AB3"/>
    <w:rsid w:val="007F5394"/>
    <w:rsid w:val="007F77B8"/>
    <w:rsid w:val="00804B90"/>
    <w:rsid w:val="00805CA2"/>
    <w:rsid w:val="00810420"/>
    <w:rsid w:val="0081620B"/>
    <w:rsid w:val="0082063F"/>
    <w:rsid w:val="008219A1"/>
    <w:rsid w:val="00842CE1"/>
    <w:rsid w:val="00857779"/>
    <w:rsid w:val="00865238"/>
    <w:rsid w:val="00873C3E"/>
    <w:rsid w:val="0087642B"/>
    <w:rsid w:val="00884FF8"/>
    <w:rsid w:val="008866EC"/>
    <w:rsid w:val="008A188F"/>
    <w:rsid w:val="008A3901"/>
    <w:rsid w:val="008B0939"/>
    <w:rsid w:val="008B3FFD"/>
    <w:rsid w:val="008C1DE2"/>
    <w:rsid w:val="008C32E8"/>
    <w:rsid w:val="008C41BA"/>
    <w:rsid w:val="008C6F50"/>
    <w:rsid w:val="008D23F9"/>
    <w:rsid w:val="008E4A01"/>
    <w:rsid w:val="008F01CB"/>
    <w:rsid w:val="008F7887"/>
    <w:rsid w:val="00904951"/>
    <w:rsid w:val="00906FE8"/>
    <w:rsid w:val="0091039A"/>
    <w:rsid w:val="00911BC7"/>
    <w:rsid w:val="0091640B"/>
    <w:rsid w:val="00916D57"/>
    <w:rsid w:val="00924A4E"/>
    <w:rsid w:val="009423BA"/>
    <w:rsid w:val="009436A5"/>
    <w:rsid w:val="00953A68"/>
    <w:rsid w:val="00953F77"/>
    <w:rsid w:val="00956182"/>
    <w:rsid w:val="00961DD8"/>
    <w:rsid w:val="00974137"/>
    <w:rsid w:val="00977338"/>
    <w:rsid w:val="009A0657"/>
    <w:rsid w:val="009A670C"/>
    <w:rsid w:val="009B7A7B"/>
    <w:rsid w:val="009C0644"/>
    <w:rsid w:val="009D7EA3"/>
    <w:rsid w:val="009E413E"/>
    <w:rsid w:val="009E6E9E"/>
    <w:rsid w:val="009F1448"/>
    <w:rsid w:val="009F1E03"/>
    <w:rsid w:val="009F54B2"/>
    <w:rsid w:val="009F5DAE"/>
    <w:rsid w:val="00A02345"/>
    <w:rsid w:val="00A024C9"/>
    <w:rsid w:val="00A03987"/>
    <w:rsid w:val="00A045E3"/>
    <w:rsid w:val="00A06024"/>
    <w:rsid w:val="00A07B4D"/>
    <w:rsid w:val="00A13085"/>
    <w:rsid w:val="00A34468"/>
    <w:rsid w:val="00A34C43"/>
    <w:rsid w:val="00A42EBE"/>
    <w:rsid w:val="00A463BC"/>
    <w:rsid w:val="00A558ED"/>
    <w:rsid w:val="00A56D99"/>
    <w:rsid w:val="00A56F75"/>
    <w:rsid w:val="00A57018"/>
    <w:rsid w:val="00A619E4"/>
    <w:rsid w:val="00A65577"/>
    <w:rsid w:val="00A67CCC"/>
    <w:rsid w:val="00A721E1"/>
    <w:rsid w:val="00A74F47"/>
    <w:rsid w:val="00A82F9C"/>
    <w:rsid w:val="00A83313"/>
    <w:rsid w:val="00A85827"/>
    <w:rsid w:val="00A930C9"/>
    <w:rsid w:val="00A973F9"/>
    <w:rsid w:val="00AA73E9"/>
    <w:rsid w:val="00AB5688"/>
    <w:rsid w:val="00AB760C"/>
    <w:rsid w:val="00AB7DDB"/>
    <w:rsid w:val="00AC0458"/>
    <w:rsid w:val="00AC3DD5"/>
    <w:rsid w:val="00AF19D6"/>
    <w:rsid w:val="00AF7D68"/>
    <w:rsid w:val="00B02483"/>
    <w:rsid w:val="00B14C80"/>
    <w:rsid w:val="00B2001D"/>
    <w:rsid w:val="00B21839"/>
    <w:rsid w:val="00B22021"/>
    <w:rsid w:val="00B22F4D"/>
    <w:rsid w:val="00B243DA"/>
    <w:rsid w:val="00B30E26"/>
    <w:rsid w:val="00B32B83"/>
    <w:rsid w:val="00B3687B"/>
    <w:rsid w:val="00B41BCB"/>
    <w:rsid w:val="00B4620F"/>
    <w:rsid w:val="00B62811"/>
    <w:rsid w:val="00B750FE"/>
    <w:rsid w:val="00B752EC"/>
    <w:rsid w:val="00B775D1"/>
    <w:rsid w:val="00B832E8"/>
    <w:rsid w:val="00B90B69"/>
    <w:rsid w:val="00B9632C"/>
    <w:rsid w:val="00BB3875"/>
    <w:rsid w:val="00BB71E9"/>
    <w:rsid w:val="00BD106F"/>
    <w:rsid w:val="00BD13FE"/>
    <w:rsid w:val="00BE0FA5"/>
    <w:rsid w:val="00BE7214"/>
    <w:rsid w:val="00BE7424"/>
    <w:rsid w:val="00C03722"/>
    <w:rsid w:val="00C205A2"/>
    <w:rsid w:val="00C236C5"/>
    <w:rsid w:val="00C3493B"/>
    <w:rsid w:val="00C407DD"/>
    <w:rsid w:val="00C60CB2"/>
    <w:rsid w:val="00C62961"/>
    <w:rsid w:val="00C62E63"/>
    <w:rsid w:val="00C666E7"/>
    <w:rsid w:val="00C718E6"/>
    <w:rsid w:val="00C71CBC"/>
    <w:rsid w:val="00C75F3E"/>
    <w:rsid w:val="00C87B2B"/>
    <w:rsid w:val="00C90884"/>
    <w:rsid w:val="00C94922"/>
    <w:rsid w:val="00C97841"/>
    <w:rsid w:val="00CB1BFA"/>
    <w:rsid w:val="00CB7B8F"/>
    <w:rsid w:val="00CD387E"/>
    <w:rsid w:val="00D05CBD"/>
    <w:rsid w:val="00D24133"/>
    <w:rsid w:val="00D45D53"/>
    <w:rsid w:val="00D46A36"/>
    <w:rsid w:val="00D51175"/>
    <w:rsid w:val="00D5471D"/>
    <w:rsid w:val="00D55912"/>
    <w:rsid w:val="00D610D3"/>
    <w:rsid w:val="00D61AFE"/>
    <w:rsid w:val="00D67D8B"/>
    <w:rsid w:val="00D74C02"/>
    <w:rsid w:val="00D9474D"/>
    <w:rsid w:val="00DA0C7B"/>
    <w:rsid w:val="00DA1004"/>
    <w:rsid w:val="00DA2143"/>
    <w:rsid w:val="00DA315C"/>
    <w:rsid w:val="00DA3CB4"/>
    <w:rsid w:val="00DB4CDF"/>
    <w:rsid w:val="00DC328E"/>
    <w:rsid w:val="00DD009C"/>
    <w:rsid w:val="00DD227D"/>
    <w:rsid w:val="00DD3D7A"/>
    <w:rsid w:val="00DE52CC"/>
    <w:rsid w:val="00DF1F4D"/>
    <w:rsid w:val="00E24496"/>
    <w:rsid w:val="00E25927"/>
    <w:rsid w:val="00E55F0B"/>
    <w:rsid w:val="00E60035"/>
    <w:rsid w:val="00E6280D"/>
    <w:rsid w:val="00E639F4"/>
    <w:rsid w:val="00E71B6B"/>
    <w:rsid w:val="00E71E64"/>
    <w:rsid w:val="00E77B57"/>
    <w:rsid w:val="00E83404"/>
    <w:rsid w:val="00E869B3"/>
    <w:rsid w:val="00E916E7"/>
    <w:rsid w:val="00E930EA"/>
    <w:rsid w:val="00E961D3"/>
    <w:rsid w:val="00EB4393"/>
    <w:rsid w:val="00EB5737"/>
    <w:rsid w:val="00EB5F71"/>
    <w:rsid w:val="00EB74B9"/>
    <w:rsid w:val="00EC2094"/>
    <w:rsid w:val="00EC2183"/>
    <w:rsid w:val="00EC2B39"/>
    <w:rsid w:val="00EC3214"/>
    <w:rsid w:val="00EC4F3B"/>
    <w:rsid w:val="00EE0F6D"/>
    <w:rsid w:val="00EF7418"/>
    <w:rsid w:val="00F11A5E"/>
    <w:rsid w:val="00F15C5D"/>
    <w:rsid w:val="00F17466"/>
    <w:rsid w:val="00F22C5E"/>
    <w:rsid w:val="00F361E2"/>
    <w:rsid w:val="00F42BDF"/>
    <w:rsid w:val="00F45DDA"/>
    <w:rsid w:val="00F5231F"/>
    <w:rsid w:val="00F66A04"/>
    <w:rsid w:val="00F71C70"/>
    <w:rsid w:val="00F7342F"/>
    <w:rsid w:val="00F74E1E"/>
    <w:rsid w:val="00F77B1C"/>
    <w:rsid w:val="00F94A22"/>
    <w:rsid w:val="00FA4C73"/>
    <w:rsid w:val="00FB4B11"/>
    <w:rsid w:val="00FC04BA"/>
    <w:rsid w:val="00FD5472"/>
    <w:rsid w:val="00FD5817"/>
    <w:rsid w:val="00FE019D"/>
    <w:rsid w:val="00FE0D47"/>
    <w:rsid w:val="00FE4D76"/>
    <w:rsid w:val="019420AA"/>
    <w:rsid w:val="062384FD"/>
    <w:rsid w:val="087FF477"/>
    <w:rsid w:val="08DFDE81"/>
    <w:rsid w:val="09D54594"/>
    <w:rsid w:val="0C1CB287"/>
    <w:rsid w:val="0CD40544"/>
    <w:rsid w:val="0CEC2FB3"/>
    <w:rsid w:val="0D44908D"/>
    <w:rsid w:val="0E6E4282"/>
    <w:rsid w:val="0FFFCB87"/>
    <w:rsid w:val="10588A89"/>
    <w:rsid w:val="108E1920"/>
    <w:rsid w:val="10A4ABBE"/>
    <w:rsid w:val="10CE0B97"/>
    <w:rsid w:val="155AA1E4"/>
    <w:rsid w:val="1717FCF1"/>
    <w:rsid w:val="1A332882"/>
    <w:rsid w:val="1C3427C8"/>
    <w:rsid w:val="1D5B0E5B"/>
    <w:rsid w:val="1D98602F"/>
    <w:rsid w:val="1F5523F8"/>
    <w:rsid w:val="1F94D699"/>
    <w:rsid w:val="21FAAC4D"/>
    <w:rsid w:val="22DAC00C"/>
    <w:rsid w:val="23E6F088"/>
    <w:rsid w:val="2464920A"/>
    <w:rsid w:val="24750992"/>
    <w:rsid w:val="25D099D5"/>
    <w:rsid w:val="286C04C2"/>
    <w:rsid w:val="2A6A4379"/>
    <w:rsid w:val="2B55DB2F"/>
    <w:rsid w:val="2B637765"/>
    <w:rsid w:val="2C6A2E17"/>
    <w:rsid w:val="2DD1FF1C"/>
    <w:rsid w:val="2DF44264"/>
    <w:rsid w:val="30E859F2"/>
    <w:rsid w:val="329E6B16"/>
    <w:rsid w:val="3542903C"/>
    <w:rsid w:val="36D94054"/>
    <w:rsid w:val="395FDAC6"/>
    <w:rsid w:val="3974A43F"/>
    <w:rsid w:val="3CCB87E8"/>
    <w:rsid w:val="3D511911"/>
    <w:rsid w:val="3D634B3C"/>
    <w:rsid w:val="458991E4"/>
    <w:rsid w:val="485DC5A5"/>
    <w:rsid w:val="48CDA1E5"/>
    <w:rsid w:val="4996EFF7"/>
    <w:rsid w:val="49C0EA81"/>
    <w:rsid w:val="4C5BC85C"/>
    <w:rsid w:val="4D8C3A38"/>
    <w:rsid w:val="4FFD2E08"/>
    <w:rsid w:val="50034895"/>
    <w:rsid w:val="5249FE73"/>
    <w:rsid w:val="5249FE73"/>
    <w:rsid w:val="56844373"/>
    <w:rsid w:val="578C5EF1"/>
    <w:rsid w:val="5879EFF1"/>
    <w:rsid w:val="5899052E"/>
    <w:rsid w:val="5B27611E"/>
    <w:rsid w:val="6161901D"/>
    <w:rsid w:val="63EFB809"/>
    <w:rsid w:val="64306502"/>
    <w:rsid w:val="654E79A7"/>
    <w:rsid w:val="665A47A3"/>
    <w:rsid w:val="6743D66C"/>
    <w:rsid w:val="6F655200"/>
    <w:rsid w:val="6FC2FEEB"/>
    <w:rsid w:val="74007CFD"/>
    <w:rsid w:val="7402D51C"/>
    <w:rsid w:val="74495438"/>
    <w:rsid w:val="7675847F"/>
    <w:rsid w:val="773B6E53"/>
    <w:rsid w:val="7A4C499F"/>
    <w:rsid w:val="7E676E37"/>
    <w:rsid w:val="7E67E9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1482"/>
  <w15:chartTrackingRefBased/>
  <w15:docId w15:val="{C23C1972-0FC3-4790-BFEE-8CEC047B46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765DD"/>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65D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765DD"/>
    <w:rPr>
      <w:color w:val="0563C1" w:themeColor="hyperlink"/>
      <w:u w:val="single"/>
    </w:rPr>
  </w:style>
  <w:style w:type="character" w:styleId="UnresolvedMention">
    <w:name w:val="Unresolved Mention"/>
    <w:basedOn w:val="DefaultParagraphFont"/>
    <w:uiPriority w:val="99"/>
    <w:semiHidden/>
    <w:unhideWhenUsed/>
    <w:rsid w:val="006765DD"/>
    <w:rPr>
      <w:color w:val="605E5C"/>
      <w:shd w:val="clear" w:color="auto" w:fill="E1DFDD"/>
    </w:rPr>
  </w:style>
  <w:style w:type="paragraph" w:styleId="Title">
    <w:name w:val="Title"/>
    <w:basedOn w:val="Normal"/>
    <w:next w:val="Normal"/>
    <w:link w:val="TitleChar"/>
    <w:uiPriority w:val="10"/>
    <w:qFormat/>
    <w:rsid w:val="006765DD"/>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765DD"/>
    <w:rPr>
      <w:rFonts w:asciiTheme="majorHAnsi" w:hAnsiTheme="majorHAnsi" w:eastAsiaTheme="majorEastAsia" w:cstheme="majorBidi"/>
      <w:spacing w:val="-10"/>
      <w:kern w:val="28"/>
      <w:sz w:val="56"/>
      <w:szCs w:val="56"/>
    </w:rPr>
  </w:style>
  <w:style w:type="character" w:styleId="Heading2Char" w:customStyle="1">
    <w:name w:val="Heading 2 Char"/>
    <w:basedOn w:val="DefaultParagraphFont"/>
    <w:link w:val="Heading2"/>
    <w:uiPriority w:val="9"/>
    <w:rsid w:val="006765DD"/>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6765DD"/>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6765DD"/>
    <w:pPr>
      <w:outlineLvl w:val="9"/>
    </w:pPr>
    <w:rPr>
      <w:lang w:val="en-US"/>
    </w:rPr>
  </w:style>
  <w:style w:type="paragraph" w:styleId="TOC2">
    <w:name w:val="toc 2"/>
    <w:basedOn w:val="Normal"/>
    <w:next w:val="Normal"/>
    <w:autoRedefine/>
    <w:uiPriority w:val="39"/>
    <w:unhideWhenUsed/>
    <w:rsid w:val="00AB7DDB"/>
    <w:pPr>
      <w:tabs>
        <w:tab w:val="right" w:leader="dot" w:pos="9016"/>
      </w:tabs>
      <w:spacing w:after="100"/>
      <w:ind w:left="220"/>
    </w:pPr>
  </w:style>
  <w:style w:type="paragraph" w:styleId="TOC1">
    <w:name w:val="toc 1"/>
    <w:basedOn w:val="Normal"/>
    <w:next w:val="Normal"/>
    <w:autoRedefine/>
    <w:uiPriority w:val="39"/>
    <w:unhideWhenUsed/>
    <w:rsid w:val="00C75F3E"/>
    <w:pPr>
      <w:tabs>
        <w:tab w:val="right" w:leader="dot" w:pos="9016"/>
      </w:tabs>
      <w:spacing w:after="100"/>
    </w:pPr>
  </w:style>
  <w:style w:type="character" w:styleId="CommentReference">
    <w:name w:val="Comment Reference"/>
    <w:basedOn w:val="DefaultParagraphFont"/>
    <w:uiPriority w:val="99"/>
    <w:semiHidden/>
    <w:unhideWhenUsed/>
    <w:rsid w:val="006E651B"/>
    <w:rPr>
      <w:sz w:val="16"/>
      <w:szCs w:val="16"/>
    </w:rPr>
  </w:style>
  <w:style w:type="paragraph" w:styleId="CommentText">
    <w:name w:val="Comment Text"/>
    <w:basedOn w:val="Normal"/>
    <w:link w:val="CommentTextChar"/>
    <w:uiPriority w:val="99"/>
    <w:unhideWhenUsed/>
    <w:rsid w:val="006E651B"/>
    <w:pPr>
      <w:spacing w:line="240" w:lineRule="auto"/>
    </w:pPr>
    <w:rPr>
      <w:sz w:val="20"/>
      <w:szCs w:val="20"/>
    </w:rPr>
  </w:style>
  <w:style w:type="character" w:styleId="CommentTextChar" w:customStyle="1">
    <w:name w:val="Comment Text Char"/>
    <w:basedOn w:val="DefaultParagraphFont"/>
    <w:link w:val="CommentText"/>
    <w:uiPriority w:val="99"/>
    <w:rsid w:val="006E651B"/>
    <w:rPr>
      <w:sz w:val="20"/>
      <w:szCs w:val="20"/>
    </w:rPr>
  </w:style>
  <w:style w:type="paragraph" w:styleId="CommentSubject">
    <w:name w:val="Comment Subject"/>
    <w:basedOn w:val="CommentText"/>
    <w:next w:val="CommentText"/>
    <w:link w:val="CommentSubjectChar"/>
    <w:uiPriority w:val="99"/>
    <w:semiHidden/>
    <w:unhideWhenUsed/>
    <w:rsid w:val="006E651B"/>
    <w:rPr>
      <w:b/>
      <w:bCs/>
    </w:rPr>
  </w:style>
  <w:style w:type="character" w:styleId="CommentSubjectChar" w:customStyle="1">
    <w:name w:val="Comment Subject Char"/>
    <w:basedOn w:val="CommentTextChar"/>
    <w:link w:val="CommentSubject"/>
    <w:uiPriority w:val="99"/>
    <w:semiHidden/>
    <w:rsid w:val="006E651B"/>
    <w:rPr>
      <w:b/>
      <w:bCs/>
      <w:sz w:val="20"/>
      <w:szCs w:val="20"/>
    </w:rPr>
  </w:style>
  <w:style w:type="character" w:styleId="FollowedHyperlink">
    <w:name w:val="FollowedHyperlink"/>
    <w:basedOn w:val="DefaultParagraphFont"/>
    <w:uiPriority w:val="99"/>
    <w:semiHidden/>
    <w:unhideWhenUsed/>
    <w:rsid w:val="00B21839"/>
    <w:rPr>
      <w:color w:val="954F72" w:themeColor="followedHyperlink"/>
      <w:u w:val="single"/>
    </w:rPr>
  </w:style>
  <w:style w:type="paragraph" w:styleId="pf0" w:customStyle="1">
    <w:name w:val="pf0"/>
    <w:basedOn w:val="Normal"/>
    <w:rsid w:val="00B32B8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B32B83"/>
    <w:rPr>
      <w:rFonts w:hint="default" w:ascii="Segoe UI" w:hAnsi="Segoe UI" w:cs="Segoe UI"/>
      <w:sz w:val="18"/>
      <w:szCs w:val="18"/>
    </w:rPr>
  </w:style>
  <w:style w:type="paragraph" w:styleId="ListParagraph">
    <w:name w:val="List Paragraph"/>
    <w:basedOn w:val="Normal"/>
    <w:uiPriority w:val="34"/>
    <w:qFormat/>
    <w:rsid w:val="009B7A7B"/>
    <w:pPr>
      <w:ind w:left="720"/>
      <w:contextualSpacing/>
    </w:pPr>
    <w:rPr>
      <w:rFonts w:asciiTheme="minorHAnsi" w:hAnsiTheme="minorHAnsi" w:cstheme="minorBidi"/>
      <w:lang w:val="en-US"/>
    </w:rPr>
  </w:style>
  <w:style w:type="paragraph" w:styleId="Revision">
    <w:name w:val="Revision"/>
    <w:hidden/>
    <w:uiPriority w:val="99"/>
    <w:semiHidden/>
    <w:rsid w:val="002A6E43"/>
    <w:pPr>
      <w:spacing w:after="0" w:line="240" w:lineRule="auto"/>
    </w:pPr>
  </w:style>
  <w:style w:type="paragraph" w:styleId="Header">
    <w:name w:val="header"/>
    <w:basedOn w:val="Normal"/>
    <w:link w:val="HeaderChar"/>
    <w:uiPriority w:val="99"/>
    <w:unhideWhenUsed/>
    <w:rsid w:val="00E628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6280D"/>
  </w:style>
  <w:style w:type="paragraph" w:styleId="Footer">
    <w:name w:val="footer"/>
    <w:basedOn w:val="Normal"/>
    <w:link w:val="FooterChar"/>
    <w:uiPriority w:val="99"/>
    <w:unhideWhenUsed/>
    <w:rsid w:val="00E628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6280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679101">
      <w:bodyDiv w:val="1"/>
      <w:marLeft w:val="0"/>
      <w:marRight w:val="0"/>
      <w:marTop w:val="0"/>
      <w:marBottom w:val="0"/>
      <w:divBdr>
        <w:top w:val="none" w:sz="0" w:space="0" w:color="auto"/>
        <w:left w:val="none" w:sz="0" w:space="0" w:color="auto"/>
        <w:bottom w:val="none" w:sz="0" w:space="0" w:color="auto"/>
        <w:right w:val="none" w:sz="0" w:space="0" w:color="auto"/>
      </w:divBdr>
      <w:divsChild>
        <w:div w:id="524175967">
          <w:marLeft w:val="0"/>
          <w:marRight w:val="0"/>
          <w:marTop w:val="0"/>
          <w:marBottom w:val="0"/>
          <w:divBdr>
            <w:top w:val="none" w:sz="0" w:space="0" w:color="auto"/>
            <w:left w:val="none" w:sz="0" w:space="0" w:color="auto"/>
            <w:bottom w:val="none" w:sz="0" w:space="0" w:color="auto"/>
            <w:right w:val="none" w:sz="0" w:space="0" w:color="auto"/>
          </w:divBdr>
          <w:divsChild>
            <w:div w:id="10187213">
              <w:marLeft w:val="0"/>
              <w:marRight w:val="0"/>
              <w:marTop w:val="0"/>
              <w:marBottom w:val="0"/>
              <w:divBdr>
                <w:top w:val="none" w:sz="0" w:space="0" w:color="auto"/>
                <w:left w:val="none" w:sz="0" w:space="0" w:color="auto"/>
                <w:bottom w:val="none" w:sz="0" w:space="0" w:color="auto"/>
                <w:right w:val="none" w:sz="0" w:space="0" w:color="auto"/>
              </w:divBdr>
              <w:divsChild>
                <w:div w:id="26492205">
                  <w:marLeft w:val="0"/>
                  <w:marRight w:val="0"/>
                  <w:marTop w:val="0"/>
                  <w:marBottom w:val="0"/>
                  <w:divBdr>
                    <w:top w:val="none" w:sz="0" w:space="0" w:color="auto"/>
                    <w:left w:val="none" w:sz="0" w:space="0" w:color="auto"/>
                    <w:bottom w:val="none" w:sz="0" w:space="0" w:color="auto"/>
                    <w:right w:val="none" w:sz="0" w:space="0" w:color="auto"/>
                  </w:divBdr>
                </w:div>
                <w:div w:id="314526569">
                  <w:marLeft w:val="0"/>
                  <w:marRight w:val="0"/>
                  <w:marTop w:val="0"/>
                  <w:marBottom w:val="0"/>
                  <w:divBdr>
                    <w:top w:val="none" w:sz="0" w:space="0" w:color="auto"/>
                    <w:left w:val="none" w:sz="0" w:space="0" w:color="auto"/>
                    <w:bottom w:val="none" w:sz="0" w:space="0" w:color="auto"/>
                    <w:right w:val="none" w:sz="0" w:space="0" w:color="auto"/>
                  </w:divBdr>
                </w:div>
                <w:div w:id="561644788">
                  <w:marLeft w:val="0"/>
                  <w:marRight w:val="0"/>
                  <w:marTop w:val="0"/>
                  <w:marBottom w:val="0"/>
                  <w:divBdr>
                    <w:top w:val="none" w:sz="0" w:space="0" w:color="auto"/>
                    <w:left w:val="none" w:sz="0" w:space="0" w:color="auto"/>
                    <w:bottom w:val="none" w:sz="0" w:space="0" w:color="auto"/>
                    <w:right w:val="none" w:sz="0" w:space="0" w:color="auto"/>
                  </w:divBdr>
                </w:div>
                <w:div w:id="1463579118">
                  <w:marLeft w:val="0"/>
                  <w:marRight w:val="0"/>
                  <w:marTop w:val="0"/>
                  <w:marBottom w:val="0"/>
                  <w:divBdr>
                    <w:top w:val="none" w:sz="0" w:space="0" w:color="auto"/>
                    <w:left w:val="none" w:sz="0" w:space="0" w:color="auto"/>
                    <w:bottom w:val="none" w:sz="0" w:space="0" w:color="auto"/>
                    <w:right w:val="none" w:sz="0" w:space="0" w:color="auto"/>
                  </w:divBdr>
                </w:div>
                <w:div w:id="1655793441">
                  <w:marLeft w:val="0"/>
                  <w:marRight w:val="0"/>
                  <w:marTop w:val="0"/>
                  <w:marBottom w:val="0"/>
                  <w:divBdr>
                    <w:top w:val="none" w:sz="0" w:space="0" w:color="auto"/>
                    <w:left w:val="none" w:sz="0" w:space="0" w:color="auto"/>
                    <w:bottom w:val="none" w:sz="0" w:space="0" w:color="auto"/>
                    <w:right w:val="none" w:sz="0" w:space="0" w:color="auto"/>
                  </w:divBdr>
                </w:div>
              </w:divsChild>
            </w:div>
            <w:div w:id="50085508">
              <w:marLeft w:val="0"/>
              <w:marRight w:val="0"/>
              <w:marTop w:val="0"/>
              <w:marBottom w:val="0"/>
              <w:divBdr>
                <w:top w:val="none" w:sz="0" w:space="0" w:color="auto"/>
                <w:left w:val="none" w:sz="0" w:space="0" w:color="auto"/>
                <w:bottom w:val="none" w:sz="0" w:space="0" w:color="auto"/>
                <w:right w:val="none" w:sz="0" w:space="0" w:color="auto"/>
              </w:divBdr>
            </w:div>
            <w:div w:id="52169309">
              <w:marLeft w:val="0"/>
              <w:marRight w:val="0"/>
              <w:marTop w:val="0"/>
              <w:marBottom w:val="0"/>
              <w:divBdr>
                <w:top w:val="none" w:sz="0" w:space="0" w:color="auto"/>
                <w:left w:val="none" w:sz="0" w:space="0" w:color="auto"/>
                <w:bottom w:val="none" w:sz="0" w:space="0" w:color="auto"/>
                <w:right w:val="none" w:sz="0" w:space="0" w:color="auto"/>
              </w:divBdr>
            </w:div>
            <w:div w:id="67777166">
              <w:marLeft w:val="0"/>
              <w:marRight w:val="0"/>
              <w:marTop w:val="0"/>
              <w:marBottom w:val="0"/>
              <w:divBdr>
                <w:top w:val="none" w:sz="0" w:space="0" w:color="auto"/>
                <w:left w:val="none" w:sz="0" w:space="0" w:color="auto"/>
                <w:bottom w:val="none" w:sz="0" w:space="0" w:color="auto"/>
                <w:right w:val="none" w:sz="0" w:space="0" w:color="auto"/>
              </w:divBdr>
            </w:div>
            <w:div w:id="70394297">
              <w:marLeft w:val="0"/>
              <w:marRight w:val="0"/>
              <w:marTop w:val="0"/>
              <w:marBottom w:val="0"/>
              <w:divBdr>
                <w:top w:val="none" w:sz="0" w:space="0" w:color="auto"/>
                <w:left w:val="none" w:sz="0" w:space="0" w:color="auto"/>
                <w:bottom w:val="none" w:sz="0" w:space="0" w:color="auto"/>
                <w:right w:val="none" w:sz="0" w:space="0" w:color="auto"/>
              </w:divBdr>
            </w:div>
            <w:div w:id="162862157">
              <w:marLeft w:val="0"/>
              <w:marRight w:val="0"/>
              <w:marTop w:val="0"/>
              <w:marBottom w:val="0"/>
              <w:divBdr>
                <w:top w:val="none" w:sz="0" w:space="0" w:color="auto"/>
                <w:left w:val="none" w:sz="0" w:space="0" w:color="auto"/>
                <w:bottom w:val="none" w:sz="0" w:space="0" w:color="auto"/>
                <w:right w:val="none" w:sz="0" w:space="0" w:color="auto"/>
              </w:divBdr>
            </w:div>
            <w:div w:id="177275244">
              <w:marLeft w:val="0"/>
              <w:marRight w:val="0"/>
              <w:marTop w:val="0"/>
              <w:marBottom w:val="0"/>
              <w:divBdr>
                <w:top w:val="none" w:sz="0" w:space="0" w:color="auto"/>
                <w:left w:val="none" w:sz="0" w:space="0" w:color="auto"/>
                <w:bottom w:val="none" w:sz="0" w:space="0" w:color="auto"/>
                <w:right w:val="none" w:sz="0" w:space="0" w:color="auto"/>
              </w:divBdr>
              <w:divsChild>
                <w:div w:id="379670801">
                  <w:marLeft w:val="0"/>
                  <w:marRight w:val="0"/>
                  <w:marTop w:val="0"/>
                  <w:marBottom w:val="0"/>
                  <w:divBdr>
                    <w:top w:val="none" w:sz="0" w:space="0" w:color="auto"/>
                    <w:left w:val="none" w:sz="0" w:space="0" w:color="auto"/>
                    <w:bottom w:val="none" w:sz="0" w:space="0" w:color="auto"/>
                    <w:right w:val="none" w:sz="0" w:space="0" w:color="auto"/>
                  </w:divBdr>
                </w:div>
                <w:div w:id="428696930">
                  <w:marLeft w:val="0"/>
                  <w:marRight w:val="0"/>
                  <w:marTop w:val="0"/>
                  <w:marBottom w:val="0"/>
                  <w:divBdr>
                    <w:top w:val="none" w:sz="0" w:space="0" w:color="auto"/>
                    <w:left w:val="none" w:sz="0" w:space="0" w:color="auto"/>
                    <w:bottom w:val="none" w:sz="0" w:space="0" w:color="auto"/>
                    <w:right w:val="none" w:sz="0" w:space="0" w:color="auto"/>
                  </w:divBdr>
                </w:div>
              </w:divsChild>
            </w:div>
            <w:div w:id="226034177">
              <w:marLeft w:val="0"/>
              <w:marRight w:val="0"/>
              <w:marTop w:val="0"/>
              <w:marBottom w:val="0"/>
              <w:divBdr>
                <w:top w:val="none" w:sz="0" w:space="0" w:color="auto"/>
                <w:left w:val="none" w:sz="0" w:space="0" w:color="auto"/>
                <w:bottom w:val="none" w:sz="0" w:space="0" w:color="auto"/>
                <w:right w:val="none" w:sz="0" w:space="0" w:color="auto"/>
              </w:divBdr>
            </w:div>
            <w:div w:id="279650374">
              <w:marLeft w:val="0"/>
              <w:marRight w:val="0"/>
              <w:marTop w:val="0"/>
              <w:marBottom w:val="0"/>
              <w:divBdr>
                <w:top w:val="none" w:sz="0" w:space="0" w:color="auto"/>
                <w:left w:val="none" w:sz="0" w:space="0" w:color="auto"/>
                <w:bottom w:val="none" w:sz="0" w:space="0" w:color="auto"/>
                <w:right w:val="none" w:sz="0" w:space="0" w:color="auto"/>
              </w:divBdr>
            </w:div>
            <w:div w:id="317153075">
              <w:marLeft w:val="0"/>
              <w:marRight w:val="0"/>
              <w:marTop w:val="0"/>
              <w:marBottom w:val="0"/>
              <w:divBdr>
                <w:top w:val="none" w:sz="0" w:space="0" w:color="auto"/>
                <w:left w:val="none" w:sz="0" w:space="0" w:color="auto"/>
                <w:bottom w:val="none" w:sz="0" w:space="0" w:color="auto"/>
                <w:right w:val="none" w:sz="0" w:space="0" w:color="auto"/>
              </w:divBdr>
              <w:divsChild>
                <w:div w:id="377902806">
                  <w:marLeft w:val="0"/>
                  <w:marRight w:val="0"/>
                  <w:marTop w:val="0"/>
                  <w:marBottom w:val="0"/>
                  <w:divBdr>
                    <w:top w:val="none" w:sz="0" w:space="0" w:color="auto"/>
                    <w:left w:val="none" w:sz="0" w:space="0" w:color="auto"/>
                    <w:bottom w:val="none" w:sz="0" w:space="0" w:color="auto"/>
                    <w:right w:val="none" w:sz="0" w:space="0" w:color="auto"/>
                  </w:divBdr>
                </w:div>
                <w:div w:id="1636829959">
                  <w:marLeft w:val="0"/>
                  <w:marRight w:val="0"/>
                  <w:marTop w:val="0"/>
                  <w:marBottom w:val="0"/>
                  <w:divBdr>
                    <w:top w:val="none" w:sz="0" w:space="0" w:color="auto"/>
                    <w:left w:val="none" w:sz="0" w:space="0" w:color="auto"/>
                    <w:bottom w:val="none" w:sz="0" w:space="0" w:color="auto"/>
                    <w:right w:val="none" w:sz="0" w:space="0" w:color="auto"/>
                  </w:divBdr>
                </w:div>
                <w:div w:id="1691488758">
                  <w:marLeft w:val="0"/>
                  <w:marRight w:val="0"/>
                  <w:marTop w:val="0"/>
                  <w:marBottom w:val="0"/>
                  <w:divBdr>
                    <w:top w:val="none" w:sz="0" w:space="0" w:color="auto"/>
                    <w:left w:val="none" w:sz="0" w:space="0" w:color="auto"/>
                    <w:bottom w:val="none" w:sz="0" w:space="0" w:color="auto"/>
                    <w:right w:val="none" w:sz="0" w:space="0" w:color="auto"/>
                  </w:divBdr>
                </w:div>
              </w:divsChild>
            </w:div>
            <w:div w:id="336274543">
              <w:marLeft w:val="0"/>
              <w:marRight w:val="0"/>
              <w:marTop w:val="0"/>
              <w:marBottom w:val="0"/>
              <w:divBdr>
                <w:top w:val="none" w:sz="0" w:space="0" w:color="auto"/>
                <w:left w:val="none" w:sz="0" w:space="0" w:color="auto"/>
                <w:bottom w:val="none" w:sz="0" w:space="0" w:color="auto"/>
                <w:right w:val="none" w:sz="0" w:space="0" w:color="auto"/>
              </w:divBdr>
            </w:div>
            <w:div w:id="348683119">
              <w:marLeft w:val="0"/>
              <w:marRight w:val="0"/>
              <w:marTop w:val="0"/>
              <w:marBottom w:val="0"/>
              <w:divBdr>
                <w:top w:val="none" w:sz="0" w:space="0" w:color="auto"/>
                <w:left w:val="none" w:sz="0" w:space="0" w:color="auto"/>
                <w:bottom w:val="none" w:sz="0" w:space="0" w:color="auto"/>
                <w:right w:val="none" w:sz="0" w:space="0" w:color="auto"/>
              </w:divBdr>
            </w:div>
            <w:div w:id="401416078">
              <w:marLeft w:val="0"/>
              <w:marRight w:val="0"/>
              <w:marTop w:val="0"/>
              <w:marBottom w:val="0"/>
              <w:divBdr>
                <w:top w:val="none" w:sz="0" w:space="0" w:color="auto"/>
                <w:left w:val="none" w:sz="0" w:space="0" w:color="auto"/>
                <w:bottom w:val="none" w:sz="0" w:space="0" w:color="auto"/>
                <w:right w:val="none" w:sz="0" w:space="0" w:color="auto"/>
              </w:divBdr>
            </w:div>
            <w:div w:id="414206743">
              <w:marLeft w:val="0"/>
              <w:marRight w:val="0"/>
              <w:marTop w:val="0"/>
              <w:marBottom w:val="0"/>
              <w:divBdr>
                <w:top w:val="none" w:sz="0" w:space="0" w:color="auto"/>
                <w:left w:val="none" w:sz="0" w:space="0" w:color="auto"/>
                <w:bottom w:val="none" w:sz="0" w:space="0" w:color="auto"/>
                <w:right w:val="none" w:sz="0" w:space="0" w:color="auto"/>
              </w:divBdr>
              <w:divsChild>
                <w:div w:id="614797813">
                  <w:marLeft w:val="0"/>
                  <w:marRight w:val="0"/>
                  <w:marTop w:val="0"/>
                  <w:marBottom w:val="0"/>
                  <w:divBdr>
                    <w:top w:val="none" w:sz="0" w:space="0" w:color="auto"/>
                    <w:left w:val="none" w:sz="0" w:space="0" w:color="auto"/>
                    <w:bottom w:val="none" w:sz="0" w:space="0" w:color="auto"/>
                    <w:right w:val="none" w:sz="0" w:space="0" w:color="auto"/>
                  </w:divBdr>
                </w:div>
                <w:div w:id="1282297325">
                  <w:marLeft w:val="0"/>
                  <w:marRight w:val="0"/>
                  <w:marTop w:val="0"/>
                  <w:marBottom w:val="0"/>
                  <w:divBdr>
                    <w:top w:val="none" w:sz="0" w:space="0" w:color="auto"/>
                    <w:left w:val="none" w:sz="0" w:space="0" w:color="auto"/>
                    <w:bottom w:val="none" w:sz="0" w:space="0" w:color="auto"/>
                    <w:right w:val="none" w:sz="0" w:space="0" w:color="auto"/>
                  </w:divBdr>
                </w:div>
                <w:div w:id="1848909420">
                  <w:marLeft w:val="0"/>
                  <w:marRight w:val="0"/>
                  <w:marTop w:val="0"/>
                  <w:marBottom w:val="0"/>
                  <w:divBdr>
                    <w:top w:val="none" w:sz="0" w:space="0" w:color="auto"/>
                    <w:left w:val="none" w:sz="0" w:space="0" w:color="auto"/>
                    <w:bottom w:val="none" w:sz="0" w:space="0" w:color="auto"/>
                    <w:right w:val="none" w:sz="0" w:space="0" w:color="auto"/>
                  </w:divBdr>
                </w:div>
                <w:div w:id="1923291275">
                  <w:marLeft w:val="0"/>
                  <w:marRight w:val="0"/>
                  <w:marTop w:val="0"/>
                  <w:marBottom w:val="0"/>
                  <w:divBdr>
                    <w:top w:val="none" w:sz="0" w:space="0" w:color="auto"/>
                    <w:left w:val="none" w:sz="0" w:space="0" w:color="auto"/>
                    <w:bottom w:val="none" w:sz="0" w:space="0" w:color="auto"/>
                    <w:right w:val="none" w:sz="0" w:space="0" w:color="auto"/>
                  </w:divBdr>
                </w:div>
              </w:divsChild>
            </w:div>
            <w:div w:id="460462517">
              <w:marLeft w:val="0"/>
              <w:marRight w:val="0"/>
              <w:marTop w:val="0"/>
              <w:marBottom w:val="0"/>
              <w:divBdr>
                <w:top w:val="none" w:sz="0" w:space="0" w:color="auto"/>
                <w:left w:val="none" w:sz="0" w:space="0" w:color="auto"/>
                <w:bottom w:val="none" w:sz="0" w:space="0" w:color="auto"/>
                <w:right w:val="none" w:sz="0" w:space="0" w:color="auto"/>
              </w:divBdr>
            </w:div>
            <w:div w:id="472017988">
              <w:marLeft w:val="0"/>
              <w:marRight w:val="0"/>
              <w:marTop w:val="0"/>
              <w:marBottom w:val="0"/>
              <w:divBdr>
                <w:top w:val="none" w:sz="0" w:space="0" w:color="auto"/>
                <w:left w:val="none" w:sz="0" w:space="0" w:color="auto"/>
                <w:bottom w:val="none" w:sz="0" w:space="0" w:color="auto"/>
                <w:right w:val="none" w:sz="0" w:space="0" w:color="auto"/>
              </w:divBdr>
            </w:div>
            <w:div w:id="494296330">
              <w:marLeft w:val="0"/>
              <w:marRight w:val="0"/>
              <w:marTop w:val="0"/>
              <w:marBottom w:val="0"/>
              <w:divBdr>
                <w:top w:val="none" w:sz="0" w:space="0" w:color="auto"/>
                <w:left w:val="none" w:sz="0" w:space="0" w:color="auto"/>
                <w:bottom w:val="none" w:sz="0" w:space="0" w:color="auto"/>
                <w:right w:val="none" w:sz="0" w:space="0" w:color="auto"/>
              </w:divBdr>
            </w:div>
            <w:div w:id="516771390">
              <w:marLeft w:val="0"/>
              <w:marRight w:val="0"/>
              <w:marTop w:val="0"/>
              <w:marBottom w:val="0"/>
              <w:divBdr>
                <w:top w:val="none" w:sz="0" w:space="0" w:color="auto"/>
                <w:left w:val="none" w:sz="0" w:space="0" w:color="auto"/>
                <w:bottom w:val="none" w:sz="0" w:space="0" w:color="auto"/>
                <w:right w:val="none" w:sz="0" w:space="0" w:color="auto"/>
              </w:divBdr>
              <w:divsChild>
                <w:div w:id="20203392">
                  <w:marLeft w:val="0"/>
                  <w:marRight w:val="0"/>
                  <w:marTop w:val="0"/>
                  <w:marBottom w:val="0"/>
                  <w:divBdr>
                    <w:top w:val="none" w:sz="0" w:space="0" w:color="auto"/>
                    <w:left w:val="none" w:sz="0" w:space="0" w:color="auto"/>
                    <w:bottom w:val="none" w:sz="0" w:space="0" w:color="auto"/>
                    <w:right w:val="none" w:sz="0" w:space="0" w:color="auto"/>
                  </w:divBdr>
                </w:div>
                <w:div w:id="176627691">
                  <w:marLeft w:val="0"/>
                  <w:marRight w:val="0"/>
                  <w:marTop w:val="0"/>
                  <w:marBottom w:val="0"/>
                  <w:divBdr>
                    <w:top w:val="none" w:sz="0" w:space="0" w:color="auto"/>
                    <w:left w:val="none" w:sz="0" w:space="0" w:color="auto"/>
                    <w:bottom w:val="none" w:sz="0" w:space="0" w:color="auto"/>
                    <w:right w:val="none" w:sz="0" w:space="0" w:color="auto"/>
                  </w:divBdr>
                </w:div>
                <w:div w:id="1679885140">
                  <w:marLeft w:val="0"/>
                  <w:marRight w:val="0"/>
                  <w:marTop w:val="0"/>
                  <w:marBottom w:val="0"/>
                  <w:divBdr>
                    <w:top w:val="none" w:sz="0" w:space="0" w:color="auto"/>
                    <w:left w:val="none" w:sz="0" w:space="0" w:color="auto"/>
                    <w:bottom w:val="none" w:sz="0" w:space="0" w:color="auto"/>
                    <w:right w:val="none" w:sz="0" w:space="0" w:color="auto"/>
                  </w:divBdr>
                </w:div>
                <w:div w:id="1719695991">
                  <w:marLeft w:val="0"/>
                  <w:marRight w:val="0"/>
                  <w:marTop w:val="0"/>
                  <w:marBottom w:val="0"/>
                  <w:divBdr>
                    <w:top w:val="none" w:sz="0" w:space="0" w:color="auto"/>
                    <w:left w:val="none" w:sz="0" w:space="0" w:color="auto"/>
                    <w:bottom w:val="none" w:sz="0" w:space="0" w:color="auto"/>
                    <w:right w:val="none" w:sz="0" w:space="0" w:color="auto"/>
                  </w:divBdr>
                </w:div>
              </w:divsChild>
            </w:div>
            <w:div w:id="571040618">
              <w:marLeft w:val="0"/>
              <w:marRight w:val="0"/>
              <w:marTop w:val="0"/>
              <w:marBottom w:val="0"/>
              <w:divBdr>
                <w:top w:val="none" w:sz="0" w:space="0" w:color="auto"/>
                <w:left w:val="none" w:sz="0" w:space="0" w:color="auto"/>
                <w:bottom w:val="none" w:sz="0" w:space="0" w:color="auto"/>
                <w:right w:val="none" w:sz="0" w:space="0" w:color="auto"/>
              </w:divBdr>
            </w:div>
            <w:div w:id="605969284">
              <w:marLeft w:val="0"/>
              <w:marRight w:val="0"/>
              <w:marTop w:val="0"/>
              <w:marBottom w:val="0"/>
              <w:divBdr>
                <w:top w:val="none" w:sz="0" w:space="0" w:color="auto"/>
                <w:left w:val="none" w:sz="0" w:space="0" w:color="auto"/>
                <w:bottom w:val="none" w:sz="0" w:space="0" w:color="auto"/>
                <w:right w:val="none" w:sz="0" w:space="0" w:color="auto"/>
              </w:divBdr>
            </w:div>
            <w:div w:id="663973126">
              <w:marLeft w:val="0"/>
              <w:marRight w:val="0"/>
              <w:marTop w:val="0"/>
              <w:marBottom w:val="0"/>
              <w:divBdr>
                <w:top w:val="none" w:sz="0" w:space="0" w:color="auto"/>
                <w:left w:val="none" w:sz="0" w:space="0" w:color="auto"/>
                <w:bottom w:val="none" w:sz="0" w:space="0" w:color="auto"/>
                <w:right w:val="none" w:sz="0" w:space="0" w:color="auto"/>
              </w:divBdr>
              <w:divsChild>
                <w:div w:id="800197338">
                  <w:marLeft w:val="0"/>
                  <w:marRight w:val="0"/>
                  <w:marTop w:val="0"/>
                  <w:marBottom w:val="0"/>
                  <w:divBdr>
                    <w:top w:val="none" w:sz="0" w:space="0" w:color="auto"/>
                    <w:left w:val="none" w:sz="0" w:space="0" w:color="auto"/>
                    <w:bottom w:val="none" w:sz="0" w:space="0" w:color="auto"/>
                    <w:right w:val="none" w:sz="0" w:space="0" w:color="auto"/>
                  </w:divBdr>
                </w:div>
                <w:div w:id="936063377">
                  <w:marLeft w:val="0"/>
                  <w:marRight w:val="0"/>
                  <w:marTop w:val="0"/>
                  <w:marBottom w:val="0"/>
                  <w:divBdr>
                    <w:top w:val="none" w:sz="0" w:space="0" w:color="auto"/>
                    <w:left w:val="none" w:sz="0" w:space="0" w:color="auto"/>
                    <w:bottom w:val="none" w:sz="0" w:space="0" w:color="auto"/>
                    <w:right w:val="none" w:sz="0" w:space="0" w:color="auto"/>
                  </w:divBdr>
                </w:div>
                <w:div w:id="1763720544">
                  <w:marLeft w:val="0"/>
                  <w:marRight w:val="0"/>
                  <w:marTop w:val="0"/>
                  <w:marBottom w:val="0"/>
                  <w:divBdr>
                    <w:top w:val="none" w:sz="0" w:space="0" w:color="auto"/>
                    <w:left w:val="none" w:sz="0" w:space="0" w:color="auto"/>
                    <w:bottom w:val="none" w:sz="0" w:space="0" w:color="auto"/>
                    <w:right w:val="none" w:sz="0" w:space="0" w:color="auto"/>
                  </w:divBdr>
                </w:div>
              </w:divsChild>
            </w:div>
            <w:div w:id="701563684">
              <w:marLeft w:val="0"/>
              <w:marRight w:val="0"/>
              <w:marTop w:val="0"/>
              <w:marBottom w:val="0"/>
              <w:divBdr>
                <w:top w:val="none" w:sz="0" w:space="0" w:color="auto"/>
                <w:left w:val="none" w:sz="0" w:space="0" w:color="auto"/>
                <w:bottom w:val="none" w:sz="0" w:space="0" w:color="auto"/>
                <w:right w:val="none" w:sz="0" w:space="0" w:color="auto"/>
              </w:divBdr>
            </w:div>
            <w:div w:id="748113513">
              <w:marLeft w:val="0"/>
              <w:marRight w:val="0"/>
              <w:marTop w:val="0"/>
              <w:marBottom w:val="0"/>
              <w:divBdr>
                <w:top w:val="none" w:sz="0" w:space="0" w:color="auto"/>
                <w:left w:val="none" w:sz="0" w:space="0" w:color="auto"/>
                <w:bottom w:val="none" w:sz="0" w:space="0" w:color="auto"/>
                <w:right w:val="none" w:sz="0" w:space="0" w:color="auto"/>
              </w:divBdr>
              <w:divsChild>
                <w:div w:id="300620897">
                  <w:marLeft w:val="0"/>
                  <w:marRight w:val="0"/>
                  <w:marTop w:val="0"/>
                  <w:marBottom w:val="0"/>
                  <w:divBdr>
                    <w:top w:val="none" w:sz="0" w:space="0" w:color="auto"/>
                    <w:left w:val="none" w:sz="0" w:space="0" w:color="auto"/>
                    <w:bottom w:val="none" w:sz="0" w:space="0" w:color="auto"/>
                    <w:right w:val="none" w:sz="0" w:space="0" w:color="auto"/>
                  </w:divBdr>
                </w:div>
                <w:div w:id="715012705">
                  <w:marLeft w:val="0"/>
                  <w:marRight w:val="0"/>
                  <w:marTop w:val="0"/>
                  <w:marBottom w:val="0"/>
                  <w:divBdr>
                    <w:top w:val="none" w:sz="0" w:space="0" w:color="auto"/>
                    <w:left w:val="none" w:sz="0" w:space="0" w:color="auto"/>
                    <w:bottom w:val="none" w:sz="0" w:space="0" w:color="auto"/>
                    <w:right w:val="none" w:sz="0" w:space="0" w:color="auto"/>
                  </w:divBdr>
                </w:div>
                <w:div w:id="789399568">
                  <w:marLeft w:val="0"/>
                  <w:marRight w:val="0"/>
                  <w:marTop w:val="0"/>
                  <w:marBottom w:val="0"/>
                  <w:divBdr>
                    <w:top w:val="none" w:sz="0" w:space="0" w:color="auto"/>
                    <w:left w:val="none" w:sz="0" w:space="0" w:color="auto"/>
                    <w:bottom w:val="none" w:sz="0" w:space="0" w:color="auto"/>
                    <w:right w:val="none" w:sz="0" w:space="0" w:color="auto"/>
                  </w:divBdr>
                </w:div>
                <w:div w:id="939337263">
                  <w:marLeft w:val="0"/>
                  <w:marRight w:val="0"/>
                  <w:marTop w:val="0"/>
                  <w:marBottom w:val="0"/>
                  <w:divBdr>
                    <w:top w:val="none" w:sz="0" w:space="0" w:color="auto"/>
                    <w:left w:val="none" w:sz="0" w:space="0" w:color="auto"/>
                    <w:bottom w:val="none" w:sz="0" w:space="0" w:color="auto"/>
                    <w:right w:val="none" w:sz="0" w:space="0" w:color="auto"/>
                  </w:divBdr>
                </w:div>
                <w:div w:id="2005666122">
                  <w:marLeft w:val="0"/>
                  <w:marRight w:val="0"/>
                  <w:marTop w:val="0"/>
                  <w:marBottom w:val="0"/>
                  <w:divBdr>
                    <w:top w:val="none" w:sz="0" w:space="0" w:color="auto"/>
                    <w:left w:val="none" w:sz="0" w:space="0" w:color="auto"/>
                    <w:bottom w:val="none" w:sz="0" w:space="0" w:color="auto"/>
                    <w:right w:val="none" w:sz="0" w:space="0" w:color="auto"/>
                  </w:divBdr>
                </w:div>
              </w:divsChild>
            </w:div>
            <w:div w:id="760099891">
              <w:marLeft w:val="0"/>
              <w:marRight w:val="0"/>
              <w:marTop w:val="0"/>
              <w:marBottom w:val="0"/>
              <w:divBdr>
                <w:top w:val="none" w:sz="0" w:space="0" w:color="auto"/>
                <w:left w:val="none" w:sz="0" w:space="0" w:color="auto"/>
                <w:bottom w:val="none" w:sz="0" w:space="0" w:color="auto"/>
                <w:right w:val="none" w:sz="0" w:space="0" w:color="auto"/>
              </w:divBdr>
              <w:divsChild>
                <w:div w:id="841819290">
                  <w:marLeft w:val="0"/>
                  <w:marRight w:val="0"/>
                  <w:marTop w:val="0"/>
                  <w:marBottom w:val="0"/>
                  <w:divBdr>
                    <w:top w:val="none" w:sz="0" w:space="0" w:color="auto"/>
                    <w:left w:val="none" w:sz="0" w:space="0" w:color="auto"/>
                    <w:bottom w:val="none" w:sz="0" w:space="0" w:color="auto"/>
                    <w:right w:val="none" w:sz="0" w:space="0" w:color="auto"/>
                  </w:divBdr>
                </w:div>
                <w:div w:id="874003835">
                  <w:marLeft w:val="0"/>
                  <w:marRight w:val="0"/>
                  <w:marTop w:val="0"/>
                  <w:marBottom w:val="0"/>
                  <w:divBdr>
                    <w:top w:val="none" w:sz="0" w:space="0" w:color="auto"/>
                    <w:left w:val="none" w:sz="0" w:space="0" w:color="auto"/>
                    <w:bottom w:val="none" w:sz="0" w:space="0" w:color="auto"/>
                    <w:right w:val="none" w:sz="0" w:space="0" w:color="auto"/>
                  </w:divBdr>
                </w:div>
                <w:div w:id="1211721565">
                  <w:marLeft w:val="0"/>
                  <w:marRight w:val="0"/>
                  <w:marTop w:val="0"/>
                  <w:marBottom w:val="0"/>
                  <w:divBdr>
                    <w:top w:val="none" w:sz="0" w:space="0" w:color="auto"/>
                    <w:left w:val="none" w:sz="0" w:space="0" w:color="auto"/>
                    <w:bottom w:val="none" w:sz="0" w:space="0" w:color="auto"/>
                    <w:right w:val="none" w:sz="0" w:space="0" w:color="auto"/>
                  </w:divBdr>
                </w:div>
                <w:div w:id="1212964838">
                  <w:marLeft w:val="0"/>
                  <w:marRight w:val="0"/>
                  <w:marTop w:val="0"/>
                  <w:marBottom w:val="0"/>
                  <w:divBdr>
                    <w:top w:val="none" w:sz="0" w:space="0" w:color="auto"/>
                    <w:left w:val="none" w:sz="0" w:space="0" w:color="auto"/>
                    <w:bottom w:val="none" w:sz="0" w:space="0" w:color="auto"/>
                    <w:right w:val="none" w:sz="0" w:space="0" w:color="auto"/>
                  </w:divBdr>
                </w:div>
                <w:div w:id="1947350621">
                  <w:marLeft w:val="0"/>
                  <w:marRight w:val="0"/>
                  <w:marTop w:val="0"/>
                  <w:marBottom w:val="0"/>
                  <w:divBdr>
                    <w:top w:val="none" w:sz="0" w:space="0" w:color="auto"/>
                    <w:left w:val="none" w:sz="0" w:space="0" w:color="auto"/>
                    <w:bottom w:val="none" w:sz="0" w:space="0" w:color="auto"/>
                    <w:right w:val="none" w:sz="0" w:space="0" w:color="auto"/>
                  </w:divBdr>
                </w:div>
              </w:divsChild>
            </w:div>
            <w:div w:id="777020653">
              <w:marLeft w:val="0"/>
              <w:marRight w:val="0"/>
              <w:marTop w:val="0"/>
              <w:marBottom w:val="0"/>
              <w:divBdr>
                <w:top w:val="none" w:sz="0" w:space="0" w:color="auto"/>
                <w:left w:val="none" w:sz="0" w:space="0" w:color="auto"/>
                <w:bottom w:val="none" w:sz="0" w:space="0" w:color="auto"/>
                <w:right w:val="none" w:sz="0" w:space="0" w:color="auto"/>
              </w:divBdr>
            </w:div>
            <w:div w:id="815951931">
              <w:marLeft w:val="0"/>
              <w:marRight w:val="0"/>
              <w:marTop w:val="0"/>
              <w:marBottom w:val="0"/>
              <w:divBdr>
                <w:top w:val="none" w:sz="0" w:space="0" w:color="auto"/>
                <w:left w:val="none" w:sz="0" w:space="0" w:color="auto"/>
                <w:bottom w:val="none" w:sz="0" w:space="0" w:color="auto"/>
                <w:right w:val="none" w:sz="0" w:space="0" w:color="auto"/>
              </w:divBdr>
              <w:divsChild>
                <w:div w:id="269167127">
                  <w:marLeft w:val="0"/>
                  <w:marRight w:val="0"/>
                  <w:marTop w:val="0"/>
                  <w:marBottom w:val="0"/>
                  <w:divBdr>
                    <w:top w:val="none" w:sz="0" w:space="0" w:color="auto"/>
                    <w:left w:val="none" w:sz="0" w:space="0" w:color="auto"/>
                    <w:bottom w:val="none" w:sz="0" w:space="0" w:color="auto"/>
                    <w:right w:val="none" w:sz="0" w:space="0" w:color="auto"/>
                  </w:divBdr>
                </w:div>
                <w:div w:id="464738658">
                  <w:marLeft w:val="0"/>
                  <w:marRight w:val="0"/>
                  <w:marTop w:val="0"/>
                  <w:marBottom w:val="0"/>
                  <w:divBdr>
                    <w:top w:val="none" w:sz="0" w:space="0" w:color="auto"/>
                    <w:left w:val="none" w:sz="0" w:space="0" w:color="auto"/>
                    <w:bottom w:val="none" w:sz="0" w:space="0" w:color="auto"/>
                    <w:right w:val="none" w:sz="0" w:space="0" w:color="auto"/>
                  </w:divBdr>
                </w:div>
                <w:div w:id="880480584">
                  <w:marLeft w:val="0"/>
                  <w:marRight w:val="0"/>
                  <w:marTop w:val="0"/>
                  <w:marBottom w:val="0"/>
                  <w:divBdr>
                    <w:top w:val="none" w:sz="0" w:space="0" w:color="auto"/>
                    <w:left w:val="none" w:sz="0" w:space="0" w:color="auto"/>
                    <w:bottom w:val="none" w:sz="0" w:space="0" w:color="auto"/>
                    <w:right w:val="none" w:sz="0" w:space="0" w:color="auto"/>
                  </w:divBdr>
                </w:div>
                <w:div w:id="1211572451">
                  <w:marLeft w:val="0"/>
                  <w:marRight w:val="0"/>
                  <w:marTop w:val="0"/>
                  <w:marBottom w:val="0"/>
                  <w:divBdr>
                    <w:top w:val="none" w:sz="0" w:space="0" w:color="auto"/>
                    <w:left w:val="none" w:sz="0" w:space="0" w:color="auto"/>
                    <w:bottom w:val="none" w:sz="0" w:space="0" w:color="auto"/>
                    <w:right w:val="none" w:sz="0" w:space="0" w:color="auto"/>
                  </w:divBdr>
                </w:div>
              </w:divsChild>
            </w:div>
            <w:div w:id="887957503">
              <w:marLeft w:val="0"/>
              <w:marRight w:val="0"/>
              <w:marTop w:val="0"/>
              <w:marBottom w:val="0"/>
              <w:divBdr>
                <w:top w:val="none" w:sz="0" w:space="0" w:color="auto"/>
                <w:left w:val="none" w:sz="0" w:space="0" w:color="auto"/>
                <w:bottom w:val="none" w:sz="0" w:space="0" w:color="auto"/>
                <w:right w:val="none" w:sz="0" w:space="0" w:color="auto"/>
              </w:divBdr>
            </w:div>
            <w:div w:id="953488497">
              <w:marLeft w:val="0"/>
              <w:marRight w:val="0"/>
              <w:marTop w:val="0"/>
              <w:marBottom w:val="0"/>
              <w:divBdr>
                <w:top w:val="none" w:sz="0" w:space="0" w:color="auto"/>
                <w:left w:val="none" w:sz="0" w:space="0" w:color="auto"/>
                <w:bottom w:val="none" w:sz="0" w:space="0" w:color="auto"/>
                <w:right w:val="none" w:sz="0" w:space="0" w:color="auto"/>
              </w:divBdr>
              <w:divsChild>
                <w:div w:id="1053047146">
                  <w:marLeft w:val="0"/>
                  <w:marRight w:val="0"/>
                  <w:marTop w:val="0"/>
                  <w:marBottom w:val="0"/>
                  <w:divBdr>
                    <w:top w:val="none" w:sz="0" w:space="0" w:color="auto"/>
                    <w:left w:val="none" w:sz="0" w:space="0" w:color="auto"/>
                    <w:bottom w:val="none" w:sz="0" w:space="0" w:color="auto"/>
                    <w:right w:val="none" w:sz="0" w:space="0" w:color="auto"/>
                  </w:divBdr>
                </w:div>
                <w:div w:id="1057819418">
                  <w:marLeft w:val="0"/>
                  <w:marRight w:val="0"/>
                  <w:marTop w:val="0"/>
                  <w:marBottom w:val="0"/>
                  <w:divBdr>
                    <w:top w:val="none" w:sz="0" w:space="0" w:color="auto"/>
                    <w:left w:val="none" w:sz="0" w:space="0" w:color="auto"/>
                    <w:bottom w:val="none" w:sz="0" w:space="0" w:color="auto"/>
                    <w:right w:val="none" w:sz="0" w:space="0" w:color="auto"/>
                  </w:divBdr>
                </w:div>
                <w:div w:id="2103794546">
                  <w:marLeft w:val="0"/>
                  <w:marRight w:val="0"/>
                  <w:marTop w:val="0"/>
                  <w:marBottom w:val="0"/>
                  <w:divBdr>
                    <w:top w:val="none" w:sz="0" w:space="0" w:color="auto"/>
                    <w:left w:val="none" w:sz="0" w:space="0" w:color="auto"/>
                    <w:bottom w:val="none" w:sz="0" w:space="0" w:color="auto"/>
                    <w:right w:val="none" w:sz="0" w:space="0" w:color="auto"/>
                  </w:divBdr>
                </w:div>
              </w:divsChild>
            </w:div>
            <w:div w:id="983848515">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1008488818">
              <w:marLeft w:val="0"/>
              <w:marRight w:val="0"/>
              <w:marTop w:val="0"/>
              <w:marBottom w:val="0"/>
              <w:divBdr>
                <w:top w:val="none" w:sz="0" w:space="0" w:color="auto"/>
                <w:left w:val="none" w:sz="0" w:space="0" w:color="auto"/>
                <w:bottom w:val="none" w:sz="0" w:space="0" w:color="auto"/>
                <w:right w:val="none" w:sz="0" w:space="0" w:color="auto"/>
              </w:divBdr>
            </w:div>
            <w:div w:id="1043284264">
              <w:marLeft w:val="0"/>
              <w:marRight w:val="0"/>
              <w:marTop w:val="0"/>
              <w:marBottom w:val="0"/>
              <w:divBdr>
                <w:top w:val="none" w:sz="0" w:space="0" w:color="auto"/>
                <w:left w:val="none" w:sz="0" w:space="0" w:color="auto"/>
                <w:bottom w:val="none" w:sz="0" w:space="0" w:color="auto"/>
                <w:right w:val="none" w:sz="0" w:space="0" w:color="auto"/>
              </w:divBdr>
              <w:divsChild>
                <w:div w:id="782115184">
                  <w:marLeft w:val="0"/>
                  <w:marRight w:val="0"/>
                  <w:marTop w:val="0"/>
                  <w:marBottom w:val="0"/>
                  <w:divBdr>
                    <w:top w:val="none" w:sz="0" w:space="0" w:color="auto"/>
                    <w:left w:val="none" w:sz="0" w:space="0" w:color="auto"/>
                    <w:bottom w:val="none" w:sz="0" w:space="0" w:color="auto"/>
                    <w:right w:val="none" w:sz="0" w:space="0" w:color="auto"/>
                  </w:divBdr>
                </w:div>
                <w:div w:id="790710168">
                  <w:marLeft w:val="0"/>
                  <w:marRight w:val="0"/>
                  <w:marTop w:val="0"/>
                  <w:marBottom w:val="0"/>
                  <w:divBdr>
                    <w:top w:val="none" w:sz="0" w:space="0" w:color="auto"/>
                    <w:left w:val="none" w:sz="0" w:space="0" w:color="auto"/>
                    <w:bottom w:val="none" w:sz="0" w:space="0" w:color="auto"/>
                    <w:right w:val="none" w:sz="0" w:space="0" w:color="auto"/>
                  </w:divBdr>
                </w:div>
                <w:div w:id="1704013378">
                  <w:marLeft w:val="0"/>
                  <w:marRight w:val="0"/>
                  <w:marTop w:val="0"/>
                  <w:marBottom w:val="0"/>
                  <w:divBdr>
                    <w:top w:val="none" w:sz="0" w:space="0" w:color="auto"/>
                    <w:left w:val="none" w:sz="0" w:space="0" w:color="auto"/>
                    <w:bottom w:val="none" w:sz="0" w:space="0" w:color="auto"/>
                    <w:right w:val="none" w:sz="0" w:space="0" w:color="auto"/>
                  </w:divBdr>
                </w:div>
              </w:divsChild>
            </w:div>
            <w:div w:id="1124077417">
              <w:marLeft w:val="0"/>
              <w:marRight w:val="0"/>
              <w:marTop w:val="0"/>
              <w:marBottom w:val="0"/>
              <w:divBdr>
                <w:top w:val="none" w:sz="0" w:space="0" w:color="auto"/>
                <w:left w:val="none" w:sz="0" w:space="0" w:color="auto"/>
                <w:bottom w:val="none" w:sz="0" w:space="0" w:color="auto"/>
                <w:right w:val="none" w:sz="0" w:space="0" w:color="auto"/>
              </w:divBdr>
            </w:div>
            <w:div w:id="1128813301">
              <w:marLeft w:val="0"/>
              <w:marRight w:val="0"/>
              <w:marTop w:val="0"/>
              <w:marBottom w:val="0"/>
              <w:divBdr>
                <w:top w:val="none" w:sz="0" w:space="0" w:color="auto"/>
                <w:left w:val="none" w:sz="0" w:space="0" w:color="auto"/>
                <w:bottom w:val="none" w:sz="0" w:space="0" w:color="auto"/>
                <w:right w:val="none" w:sz="0" w:space="0" w:color="auto"/>
              </w:divBdr>
            </w:div>
            <w:div w:id="1189105101">
              <w:marLeft w:val="0"/>
              <w:marRight w:val="0"/>
              <w:marTop w:val="0"/>
              <w:marBottom w:val="0"/>
              <w:divBdr>
                <w:top w:val="none" w:sz="0" w:space="0" w:color="auto"/>
                <w:left w:val="none" w:sz="0" w:space="0" w:color="auto"/>
                <w:bottom w:val="none" w:sz="0" w:space="0" w:color="auto"/>
                <w:right w:val="none" w:sz="0" w:space="0" w:color="auto"/>
              </w:divBdr>
              <w:divsChild>
                <w:div w:id="139202330">
                  <w:marLeft w:val="0"/>
                  <w:marRight w:val="0"/>
                  <w:marTop w:val="0"/>
                  <w:marBottom w:val="0"/>
                  <w:divBdr>
                    <w:top w:val="none" w:sz="0" w:space="0" w:color="auto"/>
                    <w:left w:val="none" w:sz="0" w:space="0" w:color="auto"/>
                    <w:bottom w:val="none" w:sz="0" w:space="0" w:color="auto"/>
                    <w:right w:val="none" w:sz="0" w:space="0" w:color="auto"/>
                  </w:divBdr>
                </w:div>
                <w:div w:id="984119752">
                  <w:marLeft w:val="0"/>
                  <w:marRight w:val="0"/>
                  <w:marTop w:val="0"/>
                  <w:marBottom w:val="0"/>
                  <w:divBdr>
                    <w:top w:val="none" w:sz="0" w:space="0" w:color="auto"/>
                    <w:left w:val="none" w:sz="0" w:space="0" w:color="auto"/>
                    <w:bottom w:val="none" w:sz="0" w:space="0" w:color="auto"/>
                    <w:right w:val="none" w:sz="0" w:space="0" w:color="auto"/>
                  </w:divBdr>
                </w:div>
                <w:div w:id="1952517890">
                  <w:marLeft w:val="0"/>
                  <w:marRight w:val="0"/>
                  <w:marTop w:val="0"/>
                  <w:marBottom w:val="0"/>
                  <w:divBdr>
                    <w:top w:val="none" w:sz="0" w:space="0" w:color="auto"/>
                    <w:left w:val="none" w:sz="0" w:space="0" w:color="auto"/>
                    <w:bottom w:val="none" w:sz="0" w:space="0" w:color="auto"/>
                    <w:right w:val="none" w:sz="0" w:space="0" w:color="auto"/>
                  </w:divBdr>
                </w:div>
              </w:divsChild>
            </w:div>
            <w:div w:id="1202935875">
              <w:marLeft w:val="0"/>
              <w:marRight w:val="0"/>
              <w:marTop w:val="0"/>
              <w:marBottom w:val="0"/>
              <w:divBdr>
                <w:top w:val="none" w:sz="0" w:space="0" w:color="auto"/>
                <w:left w:val="none" w:sz="0" w:space="0" w:color="auto"/>
                <w:bottom w:val="none" w:sz="0" w:space="0" w:color="auto"/>
                <w:right w:val="none" w:sz="0" w:space="0" w:color="auto"/>
              </w:divBdr>
              <w:divsChild>
                <w:div w:id="616182232">
                  <w:marLeft w:val="0"/>
                  <w:marRight w:val="0"/>
                  <w:marTop w:val="0"/>
                  <w:marBottom w:val="0"/>
                  <w:divBdr>
                    <w:top w:val="none" w:sz="0" w:space="0" w:color="auto"/>
                    <w:left w:val="none" w:sz="0" w:space="0" w:color="auto"/>
                    <w:bottom w:val="none" w:sz="0" w:space="0" w:color="auto"/>
                    <w:right w:val="none" w:sz="0" w:space="0" w:color="auto"/>
                  </w:divBdr>
                </w:div>
                <w:div w:id="1115516265">
                  <w:marLeft w:val="0"/>
                  <w:marRight w:val="0"/>
                  <w:marTop w:val="0"/>
                  <w:marBottom w:val="0"/>
                  <w:divBdr>
                    <w:top w:val="none" w:sz="0" w:space="0" w:color="auto"/>
                    <w:left w:val="none" w:sz="0" w:space="0" w:color="auto"/>
                    <w:bottom w:val="none" w:sz="0" w:space="0" w:color="auto"/>
                    <w:right w:val="none" w:sz="0" w:space="0" w:color="auto"/>
                  </w:divBdr>
                </w:div>
                <w:div w:id="1551724329">
                  <w:marLeft w:val="0"/>
                  <w:marRight w:val="0"/>
                  <w:marTop w:val="0"/>
                  <w:marBottom w:val="0"/>
                  <w:divBdr>
                    <w:top w:val="none" w:sz="0" w:space="0" w:color="auto"/>
                    <w:left w:val="none" w:sz="0" w:space="0" w:color="auto"/>
                    <w:bottom w:val="none" w:sz="0" w:space="0" w:color="auto"/>
                    <w:right w:val="none" w:sz="0" w:space="0" w:color="auto"/>
                  </w:divBdr>
                </w:div>
                <w:div w:id="1876885613">
                  <w:marLeft w:val="0"/>
                  <w:marRight w:val="0"/>
                  <w:marTop w:val="0"/>
                  <w:marBottom w:val="0"/>
                  <w:divBdr>
                    <w:top w:val="none" w:sz="0" w:space="0" w:color="auto"/>
                    <w:left w:val="none" w:sz="0" w:space="0" w:color="auto"/>
                    <w:bottom w:val="none" w:sz="0" w:space="0" w:color="auto"/>
                    <w:right w:val="none" w:sz="0" w:space="0" w:color="auto"/>
                  </w:divBdr>
                </w:div>
                <w:div w:id="1957982678">
                  <w:marLeft w:val="0"/>
                  <w:marRight w:val="0"/>
                  <w:marTop w:val="0"/>
                  <w:marBottom w:val="0"/>
                  <w:divBdr>
                    <w:top w:val="none" w:sz="0" w:space="0" w:color="auto"/>
                    <w:left w:val="none" w:sz="0" w:space="0" w:color="auto"/>
                    <w:bottom w:val="none" w:sz="0" w:space="0" w:color="auto"/>
                    <w:right w:val="none" w:sz="0" w:space="0" w:color="auto"/>
                  </w:divBdr>
                </w:div>
              </w:divsChild>
            </w:div>
            <w:div w:id="1220701173">
              <w:marLeft w:val="0"/>
              <w:marRight w:val="0"/>
              <w:marTop w:val="0"/>
              <w:marBottom w:val="0"/>
              <w:divBdr>
                <w:top w:val="none" w:sz="0" w:space="0" w:color="auto"/>
                <w:left w:val="none" w:sz="0" w:space="0" w:color="auto"/>
                <w:bottom w:val="none" w:sz="0" w:space="0" w:color="auto"/>
                <w:right w:val="none" w:sz="0" w:space="0" w:color="auto"/>
              </w:divBdr>
            </w:div>
            <w:div w:id="1316836347">
              <w:marLeft w:val="0"/>
              <w:marRight w:val="0"/>
              <w:marTop w:val="0"/>
              <w:marBottom w:val="0"/>
              <w:divBdr>
                <w:top w:val="none" w:sz="0" w:space="0" w:color="auto"/>
                <w:left w:val="none" w:sz="0" w:space="0" w:color="auto"/>
                <w:bottom w:val="none" w:sz="0" w:space="0" w:color="auto"/>
                <w:right w:val="none" w:sz="0" w:space="0" w:color="auto"/>
              </w:divBdr>
              <w:divsChild>
                <w:div w:id="74742021">
                  <w:marLeft w:val="0"/>
                  <w:marRight w:val="0"/>
                  <w:marTop w:val="0"/>
                  <w:marBottom w:val="0"/>
                  <w:divBdr>
                    <w:top w:val="none" w:sz="0" w:space="0" w:color="auto"/>
                    <w:left w:val="none" w:sz="0" w:space="0" w:color="auto"/>
                    <w:bottom w:val="none" w:sz="0" w:space="0" w:color="auto"/>
                    <w:right w:val="none" w:sz="0" w:space="0" w:color="auto"/>
                  </w:divBdr>
                </w:div>
                <w:div w:id="368383536">
                  <w:marLeft w:val="0"/>
                  <w:marRight w:val="0"/>
                  <w:marTop w:val="0"/>
                  <w:marBottom w:val="0"/>
                  <w:divBdr>
                    <w:top w:val="none" w:sz="0" w:space="0" w:color="auto"/>
                    <w:left w:val="none" w:sz="0" w:space="0" w:color="auto"/>
                    <w:bottom w:val="none" w:sz="0" w:space="0" w:color="auto"/>
                    <w:right w:val="none" w:sz="0" w:space="0" w:color="auto"/>
                  </w:divBdr>
                </w:div>
                <w:div w:id="886061915">
                  <w:marLeft w:val="0"/>
                  <w:marRight w:val="0"/>
                  <w:marTop w:val="0"/>
                  <w:marBottom w:val="0"/>
                  <w:divBdr>
                    <w:top w:val="none" w:sz="0" w:space="0" w:color="auto"/>
                    <w:left w:val="none" w:sz="0" w:space="0" w:color="auto"/>
                    <w:bottom w:val="none" w:sz="0" w:space="0" w:color="auto"/>
                    <w:right w:val="none" w:sz="0" w:space="0" w:color="auto"/>
                  </w:divBdr>
                </w:div>
                <w:div w:id="1019085648">
                  <w:marLeft w:val="0"/>
                  <w:marRight w:val="0"/>
                  <w:marTop w:val="0"/>
                  <w:marBottom w:val="0"/>
                  <w:divBdr>
                    <w:top w:val="none" w:sz="0" w:space="0" w:color="auto"/>
                    <w:left w:val="none" w:sz="0" w:space="0" w:color="auto"/>
                    <w:bottom w:val="none" w:sz="0" w:space="0" w:color="auto"/>
                    <w:right w:val="none" w:sz="0" w:space="0" w:color="auto"/>
                  </w:divBdr>
                </w:div>
              </w:divsChild>
            </w:div>
            <w:div w:id="1322198693">
              <w:marLeft w:val="0"/>
              <w:marRight w:val="0"/>
              <w:marTop w:val="0"/>
              <w:marBottom w:val="0"/>
              <w:divBdr>
                <w:top w:val="none" w:sz="0" w:space="0" w:color="auto"/>
                <w:left w:val="none" w:sz="0" w:space="0" w:color="auto"/>
                <w:bottom w:val="none" w:sz="0" w:space="0" w:color="auto"/>
                <w:right w:val="none" w:sz="0" w:space="0" w:color="auto"/>
              </w:divBdr>
            </w:div>
            <w:div w:id="1329021865">
              <w:marLeft w:val="0"/>
              <w:marRight w:val="0"/>
              <w:marTop w:val="0"/>
              <w:marBottom w:val="0"/>
              <w:divBdr>
                <w:top w:val="none" w:sz="0" w:space="0" w:color="auto"/>
                <w:left w:val="none" w:sz="0" w:space="0" w:color="auto"/>
                <w:bottom w:val="none" w:sz="0" w:space="0" w:color="auto"/>
                <w:right w:val="none" w:sz="0" w:space="0" w:color="auto"/>
              </w:divBdr>
              <w:divsChild>
                <w:div w:id="169567072">
                  <w:marLeft w:val="0"/>
                  <w:marRight w:val="0"/>
                  <w:marTop w:val="0"/>
                  <w:marBottom w:val="0"/>
                  <w:divBdr>
                    <w:top w:val="none" w:sz="0" w:space="0" w:color="auto"/>
                    <w:left w:val="none" w:sz="0" w:space="0" w:color="auto"/>
                    <w:bottom w:val="none" w:sz="0" w:space="0" w:color="auto"/>
                    <w:right w:val="none" w:sz="0" w:space="0" w:color="auto"/>
                  </w:divBdr>
                </w:div>
                <w:div w:id="1931963034">
                  <w:marLeft w:val="0"/>
                  <w:marRight w:val="0"/>
                  <w:marTop w:val="0"/>
                  <w:marBottom w:val="0"/>
                  <w:divBdr>
                    <w:top w:val="none" w:sz="0" w:space="0" w:color="auto"/>
                    <w:left w:val="none" w:sz="0" w:space="0" w:color="auto"/>
                    <w:bottom w:val="none" w:sz="0" w:space="0" w:color="auto"/>
                    <w:right w:val="none" w:sz="0" w:space="0" w:color="auto"/>
                  </w:divBdr>
                </w:div>
                <w:div w:id="1946880671">
                  <w:marLeft w:val="0"/>
                  <w:marRight w:val="0"/>
                  <w:marTop w:val="0"/>
                  <w:marBottom w:val="0"/>
                  <w:divBdr>
                    <w:top w:val="none" w:sz="0" w:space="0" w:color="auto"/>
                    <w:left w:val="none" w:sz="0" w:space="0" w:color="auto"/>
                    <w:bottom w:val="none" w:sz="0" w:space="0" w:color="auto"/>
                    <w:right w:val="none" w:sz="0" w:space="0" w:color="auto"/>
                  </w:divBdr>
                </w:div>
                <w:div w:id="2108038923">
                  <w:marLeft w:val="0"/>
                  <w:marRight w:val="0"/>
                  <w:marTop w:val="0"/>
                  <w:marBottom w:val="0"/>
                  <w:divBdr>
                    <w:top w:val="none" w:sz="0" w:space="0" w:color="auto"/>
                    <w:left w:val="none" w:sz="0" w:space="0" w:color="auto"/>
                    <w:bottom w:val="none" w:sz="0" w:space="0" w:color="auto"/>
                    <w:right w:val="none" w:sz="0" w:space="0" w:color="auto"/>
                  </w:divBdr>
                </w:div>
              </w:divsChild>
            </w:div>
            <w:div w:id="1364748802">
              <w:marLeft w:val="0"/>
              <w:marRight w:val="0"/>
              <w:marTop w:val="0"/>
              <w:marBottom w:val="0"/>
              <w:divBdr>
                <w:top w:val="none" w:sz="0" w:space="0" w:color="auto"/>
                <w:left w:val="none" w:sz="0" w:space="0" w:color="auto"/>
                <w:bottom w:val="none" w:sz="0" w:space="0" w:color="auto"/>
                <w:right w:val="none" w:sz="0" w:space="0" w:color="auto"/>
              </w:divBdr>
            </w:div>
            <w:div w:id="1365138478">
              <w:marLeft w:val="0"/>
              <w:marRight w:val="0"/>
              <w:marTop w:val="0"/>
              <w:marBottom w:val="0"/>
              <w:divBdr>
                <w:top w:val="none" w:sz="0" w:space="0" w:color="auto"/>
                <w:left w:val="none" w:sz="0" w:space="0" w:color="auto"/>
                <w:bottom w:val="none" w:sz="0" w:space="0" w:color="auto"/>
                <w:right w:val="none" w:sz="0" w:space="0" w:color="auto"/>
              </w:divBdr>
            </w:div>
            <w:div w:id="1421676200">
              <w:marLeft w:val="0"/>
              <w:marRight w:val="0"/>
              <w:marTop w:val="0"/>
              <w:marBottom w:val="0"/>
              <w:divBdr>
                <w:top w:val="none" w:sz="0" w:space="0" w:color="auto"/>
                <w:left w:val="none" w:sz="0" w:space="0" w:color="auto"/>
                <w:bottom w:val="none" w:sz="0" w:space="0" w:color="auto"/>
                <w:right w:val="none" w:sz="0" w:space="0" w:color="auto"/>
              </w:divBdr>
            </w:div>
            <w:div w:id="1449201187">
              <w:marLeft w:val="0"/>
              <w:marRight w:val="0"/>
              <w:marTop w:val="0"/>
              <w:marBottom w:val="0"/>
              <w:divBdr>
                <w:top w:val="none" w:sz="0" w:space="0" w:color="auto"/>
                <w:left w:val="none" w:sz="0" w:space="0" w:color="auto"/>
                <w:bottom w:val="none" w:sz="0" w:space="0" w:color="auto"/>
                <w:right w:val="none" w:sz="0" w:space="0" w:color="auto"/>
              </w:divBdr>
            </w:div>
            <w:div w:id="1467162285">
              <w:marLeft w:val="0"/>
              <w:marRight w:val="0"/>
              <w:marTop w:val="0"/>
              <w:marBottom w:val="0"/>
              <w:divBdr>
                <w:top w:val="none" w:sz="0" w:space="0" w:color="auto"/>
                <w:left w:val="none" w:sz="0" w:space="0" w:color="auto"/>
                <w:bottom w:val="none" w:sz="0" w:space="0" w:color="auto"/>
                <w:right w:val="none" w:sz="0" w:space="0" w:color="auto"/>
              </w:divBdr>
            </w:div>
            <w:div w:id="1500657231">
              <w:marLeft w:val="0"/>
              <w:marRight w:val="0"/>
              <w:marTop w:val="0"/>
              <w:marBottom w:val="0"/>
              <w:divBdr>
                <w:top w:val="none" w:sz="0" w:space="0" w:color="auto"/>
                <w:left w:val="none" w:sz="0" w:space="0" w:color="auto"/>
                <w:bottom w:val="none" w:sz="0" w:space="0" w:color="auto"/>
                <w:right w:val="none" w:sz="0" w:space="0" w:color="auto"/>
              </w:divBdr>
            </w:div>
            <w:div w:id="1520244076">
              <w:marLeft w:val="0"/>
              <w:marRight w:val="0"/>
              <w:marTop w:val="0"/>
              <w:marBottom w:val="0"/>
              <w:divBdr>
                <w:top w:val="none" w:sz="0" w:space="0" w:color="auto"/>
                <w:left w:val="none" w:sz="0" w:space="0" w:color="auto"/>
                <w:bottom w:val="none" w:sz="0" w:space="0" w:color="auto"/>
                <w:right w:val="none" w:sz="0" w:space="0" w:color="auto"/>
              </w:divBdr>
            </w:div>
            <w:div w:id="1520584192">
              <w:marLeft w:val="0"/>
              <w:marRight w:val="0"/>
              <w:marTop w:val="0"/>
              <w:marBottom w:val="0"/>
              <w:divBdr>
                <w:top w:val="none" w:sz="0" w:space="0" w:color="auto"/>
                <w:left w:val="none" w:sz="0" w:space="0" w:color="auto"/>
                <w:bottom w:val="none" w:sz="0" w:space="0" w:color="auto"/>
                <w:right w:val="none" w:sz="0" w:space="0" w:color="auto"/>
              </w:divBdr>
            </w:div>
            <w:div w:id="1576209304">
              <w:marLeft w:val="0"/>
              <w:marRight w:val="0"/>
              <w:marTop w:val="0"/>
              <w:marBottom w:val="0"/>
              <w:divBdr>
                <w:top w:val="none" w:sz="0" w:space="0" w:color="auto"/>
                <w:left w:val="none" w:sz="0" w:space="0" w:color="auto"/>
                <w:bottom w:val="none" w:sz="0" w:space="0" w:color="auto"/>
                <w:right w:val="none" w:sz="0" w:space="0" w:color="auto"/>
              </w:divBdr>
            </w:div>
            <w:div w:id="1581981445">
              <w:marLeft w:val="0"/>
              <w:marRight w:val="0"/>
              <w:marTop w:val="0"/>
              <w:marBottom w:val="0"/>
              <w:divBdr>
                <w:top w:val="none" w:sz="0" w:space="0" w:color="auto"/>
                <w:left w:val="none" w:sz="0" w:space="0" w:color="auto"/>
                <w:bottom w:val="none" w:sz="0" w:space="0" w:color="auto"/>
                <w:right w:val="none" w:sz="0" w:space="0" w:color="auto"/>
              </w:divBdr>
            </w:div>
            <w:div w:id="1655258116">
              <w:marLeft w:val="0"/>
              <w:marRight w:val="0"/>
              <w:marTop w:val="0"/>
              <w:marBottom w:val="0"/>
              <w:divBdr>
                <w:top w:val="none" w:sz="0" w:space="0" w:color="auto"/>
                <w:left w:val="none" w:sz="0" w:space="0" w:color="auto"/>
                <w:bottom w:val="none" w:sz="0" w:space="0" w:color="auto"/>
                <w:right w:val="none" w:sz="0" w:space="0" w:color="auto"/>
              </w:divBdr>
            </w:div>
            <w:div w:id="1663898566">
              <w:marLeft w:val="0"/>
              <w:marRight w:val="0"/>
              <w:marTop w:val="0"/>
              <w:marBottom w:val="0"/>
              <w:divBdr>
                <w:top w:val="none" w:sz="0" w:space="0" w:color="auto"/>
                <w:left w:val="none" w:sz="0" w:space="0" w:color="auto"/>
                <w:bottom w:val="none" w:sz="0" w:space="0" w:color="auto"/>
                <w:right w:val="none" w:sz="0" w:space="0" w:color="auto"/>
              </w:divBdr>
            </w:div>
            <w:div w:id="1680043283">
              <w:marLeft w:val="0"/>
              <w:marRight w:val="0"/>
              <w:marTop w:val="0"/>
              <w:marBottom w:val="0"/>
              <w:divBdr>
                <w:top w:val="none" w:sz="0" w:space="0" w:color="auto"/>
                <w:left w:val="none" w:sz="0" w:space="0" w:color="auto"/>
                <w:bottom w:val="none" w:sz="0" w:space="0" w:color="auto"/>
                <w:right w:val="none" w:sz="0" w:space="0" w:color="auto"/>
              </w:divBdr>
              <w:divsChild>
                <w:div w:id="751389807">
                  <w:marLeft w:val="0"/>
                  <w:marRight w:val="0"/>
                  <w:marTop w:val="0"/>
                  <w:marBottom w:val="0"/>
                  <w:divBdr>
                    <w:top w:val="none" w:sz="0" w:space="0" w:color="auto"/>
                    <w:left w:val="none" w:sz="0" w:space="0" w:color="auto"/>
                    <w:bottom w:val="none" w:sz="0" w:space="0" w:color="auto"/>
                    <w:right w:val="none" w:sz="0" w:space="0" w:color="auto"/>
                  </w:divBdr>
                </w:div>
                <w:div w:id="987440896">
                  <w:marLeft w:val="0"/>
                  <w:marRight w:val="0"/>
                  <w:marTop w:val="0"/>
                  <w:marBottom w:val="0"/>
                  <w:divBdr>
                    <w:top w:val="none" w:sz="0" w:space="0" w:color="auto"/>
                    <w:left w:val="none" w:sz="0" w:space="0" w:color="auto"/>
                    <w:bottom w:val="none" w:sz="0" w:space="0" w:color="auto"/>
                    <w:right w:val="none" w:sz="0" w:space="0" w:color="auto"/>
                  </w:divBdr>
                </w:div>
                <w:div w:id="1353066852">
                  <w:marLeft w:val="0"/>
                  <w:marRight w:val="0"/>
                  <w:marTop w:val="0"/>
                  <w:marBottom w:val="0"/>
                  <w:divBdr>
                    <w:top w:val="none" w:sz="0" w:space="0" w:color="auto"/>
                    <w:left w:val="none" w:sz="0" w:space="0" w:color="auto"/>
                    <w:bottom w:val="none" w:sz="0" w:space="0" w:color="auto"/>
                    <w:right w:val="none" w:sz="0" w:space="0" w:color="auto"/>
                  </w:divBdr>
                </w:div>
                <w:div w:id="1560170735">
                  <w:marLeft w:val="0"/>
                  <w:marRight w:val="0"/>
                  <w:marTop w:val="0"/>
                  <w:marBottom w:val="0"/>
                  <w:divBdr>
                    <w:top w:val="none" w:sz="0" w:space="0" w:color="auto"/>
                    <w:left w:val="none" w:sz="0" w:space="0" w:color="auto"/>
                    <w:bottom w:val="none" w:sz="0" w:space="0" w:color="auto"/>
                    <w:right w:val="none" w:sz="0" w:space="0" w:color="auto"/>
                  </w:divBdr>
                </w:div>
                <w:div w:id="1815944562">
                  <w:marLeft w:val="0"/>
                  <w:marRight w:val="0"/>
                  <w:marTop w:val="0"/>
                  <w:marBottom w:val="0"/>
                  <w:divBdr>
                    <w:top w:val="none" w:sz="0" w:space="0" w:color="auto"/>
                    <w:left w:val="none" w:sz="0" w:space="0" w:color="auto"/>
                    <w:bottom w:val="none" w:sz="0" w:space="0" w:color="auto"/>
                    <w:right w:val="none" w:sz="0" w:space="0" w:color="auto"/>
                  </w:divBdr>
                </w:div>
              </w:divsChild>
            </w:div>
            <w:div w:id="1752237457">
              <w:marLeft w:val="0"/>
              <w:marRight w:val="0"/>
              <w:marTop w:val="0"/>
              <w:marBottom w:val="0"/>
              <w:divBdr>
                <w:top w:val="none" w:sz="0" w:space="0" w:color="auto"/>
                <w:left w:val="none" w:sz="0" w:space="0" w:color="auto"/>
                <w:bottom w:val="none" w:sz="0" w:space="0" w:color="auto"/>
                <w:right w:val="none" w:sz="0" w:space="0" w:color="auto"/>
              </w:divBdr>
            </w:div>
            <w:div w:id="1765028098">
              <w:marLeft w:val="0"/>
              <w:marRight w:val="0"/>
              <w:marTop w:val="0"/>
              <w:marBottom w:val="0"/>
              <w:divBdr>
                <w:top w:val="none" w:sz="0" w:space="0" w:color="auto"/>
                <w:left w:val="none" w:sz="0" w:space="0" w:color="auto"/>
                <w:bottom w:val="none" w:sz="0" w:space="0" w:color="auto"/>
                <w:right w:val="none" w:sz="0" w:space="0" w:color="auto"/>
              </w:divBdr>
            </w:div>
            <w:div w:id="1773088524">
              <w:marLeft w:val="0"/>
              <w:marRight w:val="0"/>
              <w:marTop w:val="0"/>
              <w:marBottom w:val="0"/>
              <w:divBdr>
                <w:top w:val="none" w:sz="0" w:space="0" w:color="auto"/>
                <w:left w:val="none" w:sz="0" w:space="0" w:color="auto"/>
                <w:bottom w:val="none" w:sz="0" w:space="0" w:color="auto"/>
                <w:right w:val="none" w:sz="0" w:space="0" w:color="auto"/>
              </w:divBdr>
            </w:div>
            <w:div w:id="1865942109">
              <w:marLeft w:val="0"/>
              <w:marRight w:val="0"/>
              <w:marTop w:val="0"/>
              <w:marBottom w:val="0"/>
              <w:divBdr>
                <w:top w:val="none" w:sz="0" w:space="0" w:color="auto"/>
                <w:left w:val="none" w:sz="0" w:space="0" w:color="auto"/>
                <w:bottom w:val="none" w:sz="0" w:space="0" w:color="auto"/>
                <w:right w:val="none" w:sz="0" w:space="0" w:color="auto"/>
              </w:divBdr>
            </w:div>
            <w:div w:id="1873498020">
              <w:marLeft w:val="0"/>
              <w:marRight w:val="0"/>
              <w:marTop w:val="0"/>
              <w:marBottom w:val="0"/>
              <w:divBdr>
                <w:top w:val="none" w:sz="0" w:space="0" w:color="auto"/>
                <w:left w:val="none" w:sz="0" w:space="0" w:color="auto"/>
                <w:bottom w:val="none" w:sz="0" w:space="0" w:color="auto"/>
                <w:right w:val="none" w:sz="0" w:space="0" w:color="auto"/>
              </w:divBdr>
            </w:div>
            <w:div w:id="1913926390">
              <w:marLeft w:val="0"/>
              <w:marRight w:val="0"/>
              <w:marTop w:val="0"/>
              <w:marBottom w:val="0"/>
              <w:divBdr>
                <w:top w:val="none" w:sz="0" w:space="0" w:color="auto"/>
                <w:left w:val="none" w:sz="0" w:space="0" w:color="auto"/>
                <w:bottom w:val="none" w:sz="0" w:space="0" w:color="auto"/>
                <w:right w:val="none" w:sz="0" w:space="0" w:color="auto"/>
              </w:divBdr>
            </w:div>
            <w:div w:id="1923951721">
              <w:marLeft w:val="0"/>
              <w:marRight w:val="0"/>
              <w:marTop w:val="0"/>
              <w:marBottom w:val="0"/>
              <w:divBdr>
                <w:top w:val="none" w:sz="0" w:space="0" w:color="auto"/>
                <w:left w:val="none" w:sz="0" w:space="0" w:color="auto"/>
                <w:bottom w:val="none" w:sz="0" w:space="0" w:color="auto"/>
                <w:right w:val="none" w:sz="0" w:space="0" w:color="auto"/>
              </w:divBdr>
            </w:div>
            <w:div w:id="1924413515">
              <w:marLeft w:val="0"/>
              <w:marRight w:val="0"/>
              <w:marTop w:val="0"/>
              <w:marBottom w:val="0"/>
              <w:divBdr>
                <w:top w:val="none" w:sz="0" w:space="0" w:color="auto"/>
                <w:left w:val="none" w:sz="0" w:space="0" w:color="auto"/>
                <w:bottom w:val="none" w:sz="0" w:space="0" w:color="auto"/>
                <w:right w:val="none" w:sz="0" w:space="0" w:color="auto"/>
              </w:divBdr>
            </w:div>
            <w:div w:id="1930001232">
              <w:marLeft w:val="0"/>
              <w:marRight w:val="0"/>
              <w:marTop w:val="0"/>
              <w:marBottom w:val="0"/>
              <w:divBdr>
                <w:top w:val="none" w:sz="0" w:space="0" w:color="auto"/>
                <w:left w:val="none" w:sz="0" w:space="0" w:color="auto"/>
                <w:bottom w:val="none" w:sz="0" w:space="0" w:color="auto"/>
                <w:right w:val="none" w:sz="0" w:space="0" w:color="auto"/>
              </w:divBdr>
            </w:div>
            <w:div w:id="1961917941">
              <w:marLeft w:val="0"/>
              <w:marRight w:val="0"/>
              <w:marTop w:val="0"/>
              <w:marBottom w:val="0"/>
              <w:divBdr>
                <w:top w:val="none" w:sz="0" w:space="0" w:color="auto"/>
                <w:left w:val="none" w:sz="0" w:space="0" w:color="auto"/>
                <w:bottom w:val="none" w:sz="0" w:space="0" w:color="auto"/>
                <w:right w:val="none" w:sz="0" w:space="0" w:color="auto"/>
              </w:divBdr>
              <w:divsChild>
                <w:div w:id="367996394">
                  <w:marLeft w:val="0"/>
                  <w:marRight w:val="0"/>
                  <w:marTop w:val="0"/>
                  <w:marBottom w:val="0"/>
                  <w:divBdr>
                    <w:top w:val="none" w:sz="0" w:space="0" w:color="auto"/>
                    <w:left w:val="none" w:sz="0" w:space="0" w:color="auto"/>
                    <w:bottom w:val="none" w:sz="0" w:space="0" w:color="auto"/>
                    <w:right w:val="none" w:sz="0" w:space="0" w:color="auto"/>
                  </w:divBdr>
                </w:div>
                <w:div w:id="938879231">
                  <w:marLeft w:val="0"/>
                  <w:marRight w:val="0"/>
                  <w:marTop w:val="0"/>
                  <w:marBottom w:val="0"/>
                  <w:divBdr>
                    <w:top w:val="none" w:sz="0" w:space="0" w:color="auto"/>
                    <w:left w:val="none" w:sz="0" w:space="0" w:color="auto"/>
                    <w:bottom w:val="none" w:sz="0" w:space="0" w:color="auto"/>
                    <w:right w:val="none" w:sz="0" w:space="0" w:color="auto"/>
                  </w:divBdr>
                </w:div>
                <w:div w:id="1114592610">
                  <w:marLeft w:val="0"/>
                  <w:marRight w:val="0"/>
                  <w:marTop w:val="0"/>
                  <w:marBottom w:val="0"/>
                  <w:divBdr>
                    <w:top w:val="none" w:sz="0" w:space="0" w:color="auto"/>
                    <w:left w:val="none" w:sz="0" w:space="0" w:color="auto"/>
                    <w:bottom w:val="none" w:sz="0" w:space="0" w:color="auto"/>
                    <w:right w:val="none" w:sz="0" w:space="0" w:color="auto"/>
                  </w:divBdr>
                </w:div>
                <w:div w:id="1386947991">
                  <w:marLeft w:val="0"/>
                  <w:marRight w:val="0"/>
                  <w:marTop w:val="0"/>
                  <w:marBottom w:val="0"/>
                  <w:divBdr>
                    <w:top w:val="none" w:sz="0" w:space="0" w:color="auto"/>
                    <w:left w:val="none" w:sz="0" w:space="0" w:color="auto"/>
                    <w:bottom w:val="none" w:sz="0" w:space="0" w:color="auto"/>
                    <w:right w:val="none" w:sz="0" w:space="0" w:color="auto"/>
                  </w:divBdr>
                </w:div>
              </w:divsChild>
            </w:div>
            <w:div w:id="2000574223">
              <w:marLeft w:val="0"/>
              <w:marRight w:val="0"/>
              <w:marTop w:val="0"/>
              <w:marBottom w:val="0"/>
              <w:divBdr>
                <w:top w:val="none" w:sz="0" w:space="0" w:color="auto"/>
                <w:left w:val="none" w:sz="0" w:space="0" w:color="auto"/>
                <w:bottom w:val="none" w:sz="0" w:space="0" w:color="auto"/>
                <w:right w:val="none" w:sz="0" w:space="0" w:color="auto"/>
              </w:divBdr>
            </w:div>
            <w:div w:id="2055616531">
              <w:marLeft w:val="0"/>
              <w:marRight w:val="0"/>
              <w:marTop w:val="0"/>
              <w:marBottom w:val="0"/>
              <w:divBdr>
                <w:top w:val="none" w:sz="0" w:space="0" w:color="auto"/>
                <w:left w:val="none" w:sz="0" w:space="0" w:color="auto"/>
                <w:bottom w:val="none" w:sz="0" w:space="0" w:color="auto"/>
                <w:right w:val="none" w:sz="0" w:space="0" w:color="auto"/>
              </w:divBdr>
            </w:div>
            <w:div w:id="2076510108">
              <w:marLeft w:val="0"/>
              <w:marRight w:val="0"/>
              <w:marTop w:val="0"/>
              <w:marBottom w:val="0"/>
              <w:divBdr>
                <w:top w:val="none" w:sz="0" w:space="0" w:color="auto"/>
                <w:left w:val="none" w:sz="0" w:space="0" w:color="auto"/>
                <w:bottom w:val="none" w:sz="0" w:space="0" w:color="auto"/>
                <w:right w:val="none" w:sz="0" w:space="0" w:color="auto"/>
              </w:divBdr>
              <w:divsChild>
                <w:div w:id="644743228">
                  <w:marLeft w:val="0"/>
                  <w:marRight w:val="0"/>
                  <w:marTop w:val="0"/>
                  <w:marBottom w:val="0"/>
                  <w:divBdr>
                    <w:top w:val="none" w:sz="0" w:space="0" w:color="auto"/>
                    <w:left w:val="none" w:sz="0" w:space="0" w:color="auto"/>
                    <w:bottom w:val="none" w:sz="0" w:space="0" w:color="auto"/>
                    <w:right w:val="none" w:sz="0" w:space="0" w:color="auto"/>
                  </w:divBdr>
                </w:div>
                <w:div w:id="937756534">
                  <w:marLeft w:val="0"/>
                  <w:marRight w:val="0"/>
                  <w:marTop w:val="0"/>
                  <w:marBottom w:val="0"/>
                  <w:divBdr>
                    <w:top w:val="none" w:sz="0" w:space="0" w:color="auto"/>
                    <w:left w:val="none" w:sz="0" w:space="0" w:color="auto"/>
                    <w:bottom w:val="none" w:sz="0" w:space="0" w:color="auto"/>
                    <w:right w:val="none" w:sz="0" w:space="0" w:color="auto"/>
                  </w:divBdr>
                </w:div>
                <w:div w:id="1276719023">
                  <w:marLeft w:val="0"/>
                  <w:marRight w:val="0"/>
                  <w:marTop w:val="0"/>
                  <w:marBottom w:val="0"/>
                  <w:divBdr>
                    <w:top w:val="none" w:sz="0" w:space="0" w:color="auto"/>
                    <w:left w:val="none" w:sz="0" w:space="0" w:color="auto"/>
                    <w:bottom w:val="none" w:sz="0" w:space="0" w:color="auto"/>
                    <w:right w:val="none" w:sz="0" w:space="0" w:color="auto"/>
                  </w:divBdr>
                </w:div>
                <w:div w:id="1382048748">
                  <w:marLeft w:val="0"/>
                  <w:marRight w:val="0"/>
                  <w:marTop w:val="0"/>
                  <w:marBottom w:val="0"/>
                  <w:divBdr>
                    <w:top w:val="none" w:sz="0" w:space="0" w:color="auto"/>
                    <w:left w:val="none" w:sz="0" w:space="0" w:color="auto"/>
                    <w:bottom w:val="none" w:sz="0" w:space="0" w:color="auto"/>
                    <w:right w:val="none" w:sz="0" w:space="0" w:color="auto"/>
                  </w:divBdr>
                </w:div>
                <w:div w:id="1588877033">
                  <w:marLeft w:val="0"/>
                  <w:marRight w:val="0"/>
                  <w:marTop w:val="0"/>
                  <w:marBottom w:val="0"/>
                  <w:divBdr>
                    <w:top w:val="none" w:sz="0" w:space="0" w:color="auto"/>
                    <w:left w:val="none" w:sz="0" w:space="0" w:color="auto"/>
                    <w:bottom w:val="none" w:sz="0" w:space="0" w:color="auto"/>
                    <w:right w:val="none" w:sz="0" w:space="0" w:color="auto"/>
                  </w:divBdr>
                </w:div>
              </w:divsChild>
            </w:div>
            <w:div w:id="2095080756">
              <w:marLeft w:val="0"/>
              <w:marRight w:val="0"/>
              <w:marTop w:val="0"/>
              <w:marBottom w:val="0"/>
              <w:divBdr>
                <w:top w:val="none" w:sz="0" w:space="0" w:color="auto"/>
                <w:left w:val="none" w:sz="0" w:space="0" w:color="auto"/>
                <w:bottom w:val="none" w:sz="0" w:space="0" w:color="auto"/>
                <w:right w:val="none" w:sz="0" w:space="0" w:color="auto"/>
              </w:divBdr>
            </w:div>
            <w:div w:id="2099476649">
              <w:marLeft w:val="0"/>
              <w:marRight w:val="0"/>
              <w:marTop w:val="0"/>
              <w:marBottom w:val="0"/>
              <w:divBdr>
                <w:top w:val="none" w:sz="0" w:space="0" w:color="auto"/>
                <w:left w:val="none" w:sz="0" w:space="0" w:color="auto"/>
                <w:bottom w:val="none" w:sz="0" w:space="0" w:color="auto"/>
                <w:right w:val="none" w:sz="0" w:space="0" w:color="auto"/>
              </w:divBdr>
              <w:divsChild>
                <w:div w:id="286737963">
                  <w:marLeft w:val="0"/>
                  <w:marRight w:val="0"/>
                  <w:marTop w:val="0"/>
                  <w:marBottom w:val="0"/>
                  <w:divBdr>
                    <w:top w:val="none" w:sz="0" w:space="0" w:color="auto"/>
                    <w:left w:val="none" w:sz="0" w:space="0" w:color="auto"/>
                    <w:bottom w:val="none" w:sz="0" w:space="0" w:color="auto"/>
                    <w:right w:val="none" w:sz="0" w:space="0" w:color="auto"/>
                  </w:divBdr>
                </w:div>
                <w:div w:id="347293245">
                  <w:marLeft w:val="0"/>
                  <w:marRight w:val="0"/>
                  <w:marTop w:val="0"/>
                  <w:marBottom w:val="0"/>
                  <w:divBdr>
                    <w:top w:val="none" w:sz="0" w:space="0" w:color="auto"/>
                    <w:left w:val="none" w:sz="0" w:space="0" w:color="auto"/>
                    <w:bottom w:val="none" w:sz="0" w:space="0" w:color="auto"/>
                    <w:right w:val="none" w:sz="0" w:space="0" w:color="auto"/>
                  </w:divBdr>
                </w:div>
                <w:div w:id="627398922">
                  <w:marLeft w:val="0"/>
                  <w:marRight w:val="0"/>
                  <w:marTop w:val="0"/>
                  <w:marBottom w:val="0"/>
                  <w:divBdr>
                    <w:top w:val="none" w:sz="0" w:space="0" w:color="auto"/>
                    <w:left w:val="none" w:sz="0" w:space="0" w:color="auto"/>
                    <w:bottom w:val="none" w:sz="0" w:space="0" w:color="auto"/>
                    <w:right w:val="none" w:sz="0" w:space="0" w:color="auto"/>
                  </w:divBdr>
                </w:div>
                <w:div w:id="1602687972">
                  <w:marLeft w:val="0"/>
                  <w:marRight w:val="0"/>
                  <w:marTop w:val="0"/>
                  <w:marBottom w:val="0"/>
                  <w:divBdr>
                    <w:top w:val="none" w:sz="0" w:space="0" w:color="auto"/>
                    <w:left w:val="none" w:sz="0" w:space="0" w:color="auto"/>
                    <w:bottom w:val="none" w:sz="0" w:space="0" w:color="auto"/>
                    <w:right w:val="none" w:sz="0" w:space="0" w:color="auto"/>
                  </w:divBdr>
                </w:div>
                <w:div w:id="2093889976">
                  <w:marLeft w:val="0"/>
                  <w:marRight w:val="0"/>
                  <w:marTop w:val="0"/>
                  <w:marBottom w:val="0"/>
                  <w:divBdr>
                    <w:top w:val="none" w:sz="0" w:space="0" w:color="auto"/>
                    <w:left w:val="none" w:sz="0" w:space="0" w:color="auto"/>
                    <w:bottom w:val="none" w:sz="0" w:space="0" w:color="auto"/>
                    <w:right w:val="none" w:sz="0" w:space="0" w:color="auto"/>
                  </w:divBdr>
                </w:div>
              </w:divsChild>
            </w:div>
            <w:div w:id="2104252664">
              <w:marLeft w:val="0"/>
              <w:marRight w:val="0"/>
              <w:marTop w:val="0"/>
              <w:marBottom w:val="0"/>
              <w:divBdr>
                <w:top w:val="none" w:sz="0" w:space="0" w:color="auto"/>
                <w:left w:val="none" w:sz="0" w:space="0" w:color="auto"/>
                <w:bottom w:val="none" w:sz="0" w:space="0" w:color="auto"/>
                <w:right w:val="none" w:sz="0" w:space="0" w:color="auto"/>
              </w:divBdr>
              <w:divsChild>
                <w:div w:id="1295714764">
                  <w:marLeft w:val="0"/>
                  <w:marRight w:val="0"/>
                  <w:marTop w:val="0"/>
                  <w:marBottom w:val="0"/>
                  <w:divBdr>
                    <w:top w:val="none" w:sz="0" w:space="0" w:color="auto"/>
                    <w:left w:val="none" w:sz="0" w:space="0" w:color="auto"/>
                    <w:bottom w:val="none" w:sz="0" w:space="0" w:color="auto"/>
                    <w:right w:val="none" w:sz="0" w:space="0" w:color="auto"/>
                  </w:divBdr>
                </w:div>
                <w:div w:id="1913542442">
                  <w:marLeft w:val="0"/>
                  <w:marRight w:val="0"/>
                  <w:marTop w:val="0"/>
                  <w:marBottom w:val="0"/>
                  <w:divBdr>
                    <w:top w:val="none" w:sz="0" w:space="0" w:color="auto"/>
                    <w:left w:val="none" w:sz="0" w:space="0" w:color="auto"/>
                    <w:bottom w:val="none" w:sz="0" w:space="0" w:color="auto"/>
                    <w:right w:val="none" w:sz="0" w:space="0" w:color="auto"/>
                  </w:divBdr>
                </w:div>
                <w:div w:id="1932927886">
                  <w:marLeft w:val="0"/>
                  <w:marRight w:val="0"/>
                  <w:marTop w:val="0"/>
                  <w:marBottom w:val="0"/>
                  <w:divBdr>
                    <w:top w:val="none" w:sz="0" w:space="0" w:color="auto"/>
                    <w:left w:val="none" w:sz="0" w:space="0" w:color="auto"/>
                    <w:bottom w:val="none" w:sz="0" w:space="0" w:color="auto"/>
                    <w:right w:val="none" w:sz="0" w:space="0" w:color="auto"/>
                  </w:divBdr>
                </w:div>
                <w:div w:id="2043901326">
                  <w:marLeft w:val="0"/>
                  <w:marRight w:val="0"/>
                  <w:marTop w:val="0"/>
                  <w:marBottom w:val="0"/>
                  <w:divBdr>
                    <w:top w:val="none" w:sz="0" w:space="0" w:color="auto"/>
                    <w:left w:val="none" w:sz="0" w:space="0" w:color="auto"/>
                    <w:bottom w:val="none" w:sz="0" w:space="0" w:color="auto"/>
                    <w:right w:val="none" w:sz="0" w:space="0" w:color="auto"/>
                  </w:divBdr>
                </w:div>
                <w:div w:id="2133867133">
                  <w:marLeft w:val="0"/>
                  <w:marRight w:val="0"/>
                  <w:marTop w:val="0"/>
                  <w:marBottom w:val="0"/>
                  <w:divBdr>
                    <w:top w:val="none" w:sz="0" w:space="0" w:color="auto"/>
                    <w:left w:val="none" w:sz="0" w:space="0" w:color="auto"/>
                    <w:bottom w:val="none" w:sz="0" w:space="0" w:color="auto"/>
                    <w:right w:val="none" w:sz="0" w:space="0" w:color="auto"/>
                  </w:divBdr>
                </w:div>
              </w:divsChild>
            </w:div>
            <w:div w:id="21104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4517">
      <w:bodyDiv w:val="1"/>
      <w:marLeft w:val="0"/>
      <w:marRight w:val="0"/>
      <w:marTop w:val="0"/>
      <w:marBottom w:val="0"/>
      <w:divBdr>
        <w:top w:val="none" w:sz="0" w:space="0" w:color="auto"/>
        <w:left w:val="none" w:sz="0" w:space="0" w:color="auto"/>
        <w:bottom w:val="none" w:sz="0" w:space="0" w:color="auto"/>
        <w:right w:val="none" w:sz="0" w:space="0" w:color="auto"/>
      </w:divBdr>
    </w:div>
    <w:div w:id="1204908467">
      <w:bodyDiv w:val="1"/>
      <w:marLeft w:val="0"/>
      <w:marRight w:val="0"/>
      <w:marTop w:val="0"/>
      <w:marBottom w:val="0"/>
      <w:divBdr>
        <w:top w:val="none" w:sz="0" w:space="0" w:color="auto"/>
        <w:left w:val="none" w:sz="0" w:space="0" w:color="auto"/>
        <w:bottom w:val="none" w:sz="0" w:space="0" w:color="auto"/>
        <w:right w:val="none" w:sz="0" w:space="0" w:color="auto"/>
      </w:divBdr>
      <w:divsChild>
        <w:div w:id="1339504205">
          <w:marLeft w:val="0"/>
          <w:marRight w:val="0"/>
          <w:marTop w:val="0"/>
          <w:marBottom w:val="0"/>
          <w:divBdr>
            <w:top w:val="none" w:sz="0" w:space="0" w:color="auto"/>
            <w:left w:val="none" w:sz="0" w:space="0" w:color="auto"/>
            <w:bottom w:val="none" w:sz="0" w:space="0" w:color="auto"/>
            <w:right w:val="none" w:sz="0" w:space="0" w:color="auto"/>
          </w:divBdr>
          <w:divsChild>
            <w:div w:id="8996474">
              <w:marLeft w:val="0"/>
              <w:marRight w:val="0"/>
              <w:marTop w:val="0"/>
              <w:marBottom w:val="0"/>
              <w:divBdr>
                <w:top w:val="none" w:sz="0" w:space="0" w:color="auto"/>
                <w:left w:val="none" w:sz="0" w:space="0" w:color="auto"/>
                <w:bottom w:val="none" w:sz="0" w:space="0" w:color="auto"/>
                <w:right w:val="none" w:sz="0" w:space="0" w:color="auto"/>
              </w:divBdr>
            </w:div>
            <w:div w:id="17512556">
              <w:marLeft w:val="0"/>
              <w:marRight w:val="0"/>
              <w:marTop w:val="0"/>
              <w:marBottom w:val="0"/>
              <w:divBdr>
                <w:top w:val="none" w:sz="0" w:space="0" w:color="auto"/>
                <w:left w:val="none" w:sz="0" w:space="0" w:color="auto"/>
                <w:bottom w:val="none" w:sz="0" w:space="0" w:color="auto"/>
                <w:right w:val="none" w:sz="0" w:space="0" w:color="auto"/>
              </w:divBdr>
            </w:div>
            <w:div w:id="64646288">
              <w:marLeft w:val="0"/>
              <w:marRight w:val="0"/>
              <w:marTop w:val="0"/>
              <w:marBottom w:val="0"/>
              <w:divBdr>
                <w:top w:val="none" w:sz="0" w:space="0" w:color="auto"/>
                <w:left w:val="none" w:sz="0" w:space="0" w:color="auto"/>
                <w:bottom w:val="none" w:sz="0" w:space="0" w:color="auto"/>
                <w:right w:val="none" w:sz="0" w:space="0" w:color="auto"/>
              </w:divBdr>
              <w:divsChild>
                <w:div w:id="39865025">
                  <w:marLeft w:val="0"/>
                  <w:marRight w:val="0"/>
                  <w:marTop w:val="0"/>
                  <w:marBottom w:val="0"/>
                  <w:divBdr>
                    <w:top w:val="none" w:sz="0" w:space="0" w:color="auto"/>
                    <w:left w:val="none" w:sz="0" w:space="0" w:color="auto"/>
                    <w:bottom w:val="none" w:sz="0" w:space="0" w:color="auto"/>
                    <w:right w:val="none" w:sz="0" w:space="0" w:color="auto"/>
                  </w:divBdr>
                </w:div>
                <w:div w:id="282346671">
                  <w:marLeft w:val="0"/>
                  <w:marRight w:val="0"/>
                  <w:marTop w:val="0"/>
                  <w:marBottom w:val="0"/>
                  <w:divBdr>
                    <w:top w:val="none" w:sz="0" w:space="0" w:color="auto"/>
                    <w:left w:val="none" w:sz="0" w:space="0" w:color="auto"/>
                    <w:bottom w:val="none" w:sz="0" w:space="0" w:color="auto"/>
                    <w:right w:val="none" w:sz="0" w:space="0" w:color="auto"/>
                  </w:divBdr>
                </w:div>
                <w:div w:id="476924198">
                  <w:marLeft w:val="0"/>
                  <w:marRight w:val="0"/>
                  <w:marTop w:val="0"/>
                  <w:marBottom w:val="0"/>
                  <w:divBdr>
                    <w:top w:val="none" w:sz="0" w:space="0" w:color="auto"/>
                    <w:left w:val="none" w:sz="0" w:space="0" w:color="auto"/>
                    <w:bottom w:val="none" w:sz="0" w:space="0" w:color="auto"/>
                    <w:right w:val="none" w:sz="0" w:space="0" w:color="auto"/>
                  </w:divBdr>
                </w:div>
                <w:div w:id="1268736374">
                  <w:marLeft w:val="0"/>
                  <w:marRight w:val="0"/>
                  <w:marTop w:val="0"/>
                  <w:marBottom w:val="0"/>
                  <w:divBdr>
                    <w:top w:val="none" w:sz="0" w:space="0" w:color="auto"/>
                    <w:left w:val="none" w:sz="0" w:space="0" w:color="auto"/>
                    <w:bottom w:val="none" w:sz="0" w:space="0" w:color="auto"/>
                    <w:right w:val="none" w:sz="0" w:space="0" w:color="auto"/>
                  </w:divBdr>
                </w:div>
                <w:div w:id="1924219020">
                  <w:marLeft w:val="0"/>
                  <w:marRight w:val="0"/>
                  <w:marTop w:val="0"/>
                  <w:marBottom w:val="0"/>
                  <w:divBdr>
                    <w:top w:val="none" w:sz="0" w:space="0" w:color="auto"/>
                    <w:left w:val="none" w:sz="0" w:space="0" w:color="auto"/>
                    <w:bottom w:val="none" w:sz="0" w:space="0" w:color="auto"/>
                    <w:right w:val="none" w:sz="0" w:space="0" w:color="auto"/>
                  </w:divBdr>
                </w:div>
              </w:divsChild>
            </w:div>
            <w:div w:id="97794746">
              <w:marLeft w:val="0"/>
              <w:marRight w:val="0"/>
              <w:marTop w:val="0"/>
              <w:marBottom w:val="0"/>
              <w:divBdr>
                <w:top w:val="none" w:sz="0" w:space="0" w:color="auto"/>
                <w:left w:val="none" w:sz="0" w:space="0" w:color="auto"/>
                <w:bottom w:val="none" w:sz="0" w:space="0" w:color="auto"/>
                <w:right w:val="none" w:sz="0" w:space="0" w:color="auto"/>
              </w:divBdr>
            </w:div>
            <w:div w:id="109976717">
              <w:marLeft w:val="0"/>
              <w:marRight w:val="0"/>
              <w:marTop w:val="0"/>
              <w:marBottom w:val="0"/>
              <w:divBdr>
                <w:top w:val="none" w:sz="0" w:space="0" w:color="auto"/>
                <w:left w:val="none" w:sz="0" w:space="0" w:color="auto"/>
                <w:bottom w:val="none" w:sz="0" w:space="0" w:color="auto"/>
                <w:right w:val="none" w:sz="0" w:space="0" w:color="auto"/>
              </w:divBdr>
              <w:divsChild>
                <w:div w:id="807626399">
                  <w:marLeft w:val="0"/>
                  <w:marRight w:val="0"/>
                  <w:marTop w:val="0"/>
                  <w:marBottom w:val="0"/>
                  <w:divBdr>
                    <w:top w:val="none" w:sz="0" w:space="0" w:color="auto"/>
                    <w:left w:val="none" w:sz="0" w:space="0" w:color="auto"/>
                    <w:bottom w:val="none" w:sz="0" w:space="0" w:color="auto"/>
                    <w:right w:val="none" w:sz="0" w:space="0" w:color="auto"/>
                  </w:divBdr>
                </w:div>
                <w:div w:id="1451582092">
                  <w:marLeft w:val="0"/>
                  <w:marRight w:val="0"/>
                  <w:marTop w:val="0"/>
                  <w:marBottom w:val="0"/>
                  <w:divBdr>
                    <w:top w:val="none" w:sz="0" w:space="0" w:color="auto"/>
                    <w:left w:val="none" w:sz="0" w:space="0" w:color="auto"/>
                    <w:bottom w:val="none" w:sz="0" w:space="0" w:color="auto"/>
                    <w:right w:val="none" w:sz="0" w:space="0" w:color="auto"/>
                  </w:divBdr>
                </w:div>
                <w:div w:id="1647122639">
                  <w:marLeft w:val="0"/>
                  <w:marRight w:val="0"/>
                  <w:marTop w:val="0"/>
                  <w:marBottom w:val="0"/>
                  <w:divBdr>
                    <w:top w:val="none" w:sz="0" w:space="0" w:color="auto"/>
                    <w:left w:val="none" w:sz="0" w:space="0" w:color="auto"/>
                    <w:bottom w:val="none" w:sz="0" w:space="0" w:color="auto"/>
                    <w:right w:val="none" w:sz="0" w:space="0" w:color="auto"/>
                  </w:divBdr>
                </w:div>
                <w:div w:id="1939869710">
                  <w:marLeft w:val="0"/>
                  <w:marRight w:val="0"/>
                  <w:marTop w:val="0"/>
                  <w:marBottom w:val="0"/>
                  <w:divBdr>
                    <w:top w:val="none" w:sz="0" w:space="0" w:color="auto"/>
                    <w:left w:val="none" w:sz="0" w:space="0" w:color="auto"/>
                    <w:bottom w:val="none" w:sz="0" w:space="0" w:color="auto"/>
                    <w:right w:val="none" w:sz="0" w:space="0" w:color="auto"/>
                  </w:divBdr>
                </w:div>
                <w:div w:id="2066248734">
                  <w:marLeft w:val="0"/>
                  <w:marRight w:val="0"/>
                  <w:marTop w:val="0"/>
                  <w:marBottom w:val="0"/>
                  <w:divBdr>
                    <w:top w:val="none" w:sz="0" w:space="0" w:color="auto"/>
                    <w:left w:val="none" w:sz="0" w:space="0" w:color="auto"/>
                    <w:bottom w:val="none" w:sz="0" w:space="0" w:color="auto"/>
                    <w:right w:val="none" w:sz="0" w:space="0" w:color="auto"/>
                  </w:divBdr>
                </w:div>
              </w:divsChild>
            </w:div>
            <w:div w:id="172032971">
              <w:marLeft w:val="0"/>
              <w:marRight w:val="0"/>
              <w:marTop w:val="0"/>
              <w:marBottom w:val="0"/>
              <w:divBdr>
                <w:top w:val="none" w:sz="0" w:space="0" w:color="auto"/>
                <w:left w:val="none" w:sz="0" w:space="0" w:color="auto"/>
                <w:bottom w:val="none" w:sz="0" w:space="0" w:color="auto"/>
                <w:right w:val="none" w:sz="0" w:space="0" w:color="auto"/>
              </w:divBdr>
            </w:div>
            <w:div w:id="204173035">
              <w:marLeft w:val="0"/>
              <w:marRight w:val="0"/>
              <w:marTop w:val="0"/>
              <w:marBottom w:val="0"/>
              <w:divBdr>
                <w:top w:val="none" w:sz="0" w:space="0" w:color="auto"/>
                <w:left w:val="none" w:sz="0" w:space="0" w:color="auto"/>
                <w:bottom w:val="none" w:sz="0" w:space="0" w:color="auto"/>
                <w:right w:val="none" w:sz="0" w:space="0" w:color="auto"/>
              </w:divBdr>
              <w:divsChild>
                <w:div w:id="625552868">
                  <w:marLeft w:val="0"/>
                  <w:marRight w:val="0"/>
                  <w:marTop w:val="0"/>
                  <w:marBottom w:val="0"/>
                  <w:divBdr>
                    <w:top w:val="none" w:sz="0" w:space="0" w:color="auto"/>
                    <w:left w:val="none" w:sz="0" w:space="0" w:color="auto"/>
                    <w:bottom w:val="none" w:sz="0" w:space="0" w:color="auto"/>
                    <w:right w:val="none" w:sz="0" w:space="0" w:color="auto"/>
                  </w:divBdr>
                </w:div>
                <w:div w:id="823201542">
                  <w:marLeft w:val="0"/>
                  <w:marRight w:val="0"/>
                  <w:marTop w:val="0"/>
                  <w:marBottom w:val="0"/>
                  <w:divBdr>
                    <w:top w:val="none" w:sz="0" w:space="0" w:color="auto"/>
                    <w:left w:val="none" w:sz="0" w:space="0" w:color="auto"/>
                    <w:bottom w:val="none" w:sz="0" w:space="0" w:color="auto"/>
                    <w:right w:val="none" w:sz="0" w:space="0" w:color="auto"/>
                  </w:divBdr>
                </w:div>
                <w:div w:id="1086654398">
                  <w:marLeft w:val="0"/>
                  <w:marRight w:val="0"/>
                  <w:marTop w:val="0"/>
                  <w:marBottom w:val="0"/>
                  <w:divBdr>
                    <w:top w:val="none" w:sz="0" w:space="0" w:color="auto"/>
                    <w:left w:val="none" w:sz="0" w:space="0" w:color="auto"/>
                    <w:bottom w:val="none" w:sz="0" w:space="0" w:color="auto"/>
                    <w:right w:val="none" w:sz="0" w:space="0" w:color="auto"/>
                  </w:divBdr>
                </w:div>
                <w:div w:id="1751461553">
                  <w:marLeft w:val="0"/>
                  <w:marRight w:val="0"/>
                  <w:marTop w:val="0"/>
                  <w:marBottom w:val="0"/>
                  <w:divBdr>
                    <w:top w:val="none" w:sz="0" w:space="0" w:color="auto"/>
                    <w:left w:val="none" w:sz="0" w:space="0" w:color="auto"/>
                    <w:bottom w:val="none" w:sz="0" w:space="0" w:color="auto"/>
                    <w:right w:val="none" w:sz="0" w:space="0" w:color="auto"/>
                  </w:divBdr>
                </w:div>
              </w:divsChild>
            </w:div>
            <w:div w:id="212085944">
              <w:marLeft w:val="0"/>
              <w:marRight w:val="0"/>
              <w:marTop w:val="0"/>
              <w:marBottom w:val="0"/>
              <w:divBdr>
                <w:top w:val="none" w:sz="0" w:space="0" w:color="auto"/>
                <w:left w:val="none" w:sz="0" w:space="0" w:color="auto"/>
                <w:bottom w:val="none" w:sz="0" w:space="0" w:color="auto"/>
                <w:right w:val="none" w:sz="0" w:space="0" w:color="auto"/>
              </w:divBdr>
            </w:div>
            <w:div w:id="226962986">
              <w:marLeft w:val="0"/>
              <w:marRight w:val="0"/>
              <w:marTop w:val="0"/>
              <w:marBottom w:val="0"/>
              <w:divBdr>
                <w:top w:val="none" w:sz="0" w:space="0" w:color="auto"/>
                <w:left w:val="none" w:sz="0" w:space="0" w:color="auto"/>
                <w:bottom w:val="none" w:sz="0" w:space="0" w:color="auto"/>
                <w:right w:val="none" w:sz="0" w:space="0" w:color="auto"/>
              </w:divBdr>
              <w:divsChild>
                <w:div w:id="322051637">
                  <w:marLeft w:val="0"/>
                  <w:marRight w:val="0"/>
                  <w:marTop w:val="0"/>
                  <w:marBottom w:val="0"/>
                  <w:divBdr>
                    <w:top w:val="none" w:sz="0" w:space="0" w:color="auto"/>
                    <w:left w:val="none" w:sz="0" w:space="0" w:color="auto"/>
                    <w:bottom w:val="none" w:sz="0" w:space="0" w:color="auto"/>
                    <w:right w:val="none" w:sz="0" w:space="0" w:color="auto"/>
                  </w:divBdr>
                </w:div>
                <w:div w:id="409010403">
                  <w:marLeft w:val="0"/>
                  <w:marRight w:val="0"/>
                  <w:marTop w:val="0"/>
                  <w:marBottom w:val="0"/>
                  <w:divBdr>
                    <w:top w:val="none" w:sz="0" w:space="0" w:color="auto"/>
                    <w:left w:val="none" w:sz="0" w:space="0" w:color="auto"/>
                    <w:bottom w:val="none" w:sz="0" w:space="0" w:color="auto"/>
                    <w:right w:val="none" w:sz="0" w:space="0" w:color="auto"/>
                  </w:divBdr>
                </w:div>
                <w:div w:id="1251549487">
                  <w:marLeft w:val="0"/>
                  <w:marRight w:val="0"/>
                  <w:marTop w:val="0"/>
                  <w:marBottom w:val="0"/>
                  <w:divBdr>
                    <w:top w:val="none" w:sz="0" w:space="0" w:color="auto"/>
                    <w:left w:val="none" w:sz="0" w:space="0" w:color="auto"/>
                    <w:bottom w:val="none" w:sz="0" w:space="0" w:color="auto"/>
                    <w:right w:val="none" w:sz="0" w:space="0" w:color="auto"/>
                  </w:divBdr>
                </w:div>
                <w:div w:id="1669136848">
                  <w:marLeft w:val="0"/>
                  <w:marRight w:val="0"/>
                  <w:marTop w:val="0"/>
                  <w:marBottom w:val="0"/>
                  <w:divBdr>
                    <w:top w:val="none" w:sz="0" w:space="0" w:color="auto"/>
                    <w:left w:val="none" w:sz="0" w:space="0" w:color="auto"/>
                    <w:bottom w:val="none" w:sz="0" w:space="0" w:color="auto"/>
                    <w:right w:val="none" w:sz="0" w:space="0" w:color="auto"/>
                  </w:divBdr>
                </w:div>
              </w:divsChild>
            </w:div>
            <w:div w:id="353239485">
              <w:marLeft w:val="0"/>
              <w:marRight w:val="0"/>
              <w:marTop w:val="0"/>
              <w:marBottom w:val="0"/>
              <w:divBdr>
                <w:top w:val="none" w:sz="0" w:space="0" w:color="auto"/>
                <w:left w:val="none" w:sz="0" w:space="0" w:color="auto"/>
                <w:bottom w:val="none" w:sz="0" w:space="0" w:color="auto"/>
                <w:right w:val="none" w:sz="0" w:space="0" w:color="auto"/>
              </w:divBdr>
            </w:div>
            <w:div w:id="379986178">
              <w:marLeft w:val="0"/>
              <w:marRight w:val="0"/>
              <w:marTop w:val="0"/>
              <w:marBottom w:val="0"/>
              <w:divBdr>
                <w:top w:val="none" w:sz="0" w:space="0" w:color="auto"/>
                <w:left w:val="none" w:sz="0" w:space="0" w:color="auto"/>
                <w:bottom w:val="none" w:sz="0" w:space="0" w:color="auto"/>
                <w:right w:val="none" w:sz="0" w:space="0" w:color="auto"/>
              </w:divBdr>
            </w:div>
            <w:div w:id="388529190">
              <w:marLeft w:val="0"/>
              <w:marRight w:val="0"/>
              <w:marTop w:val="0"/>
              <w:marBottom w:val="0"/>
              <w:divBdr>
                <w:top w:val="none" w:sz="0" w:space="0" w:color="auto"/>
                <w:left w:val="none" w:sz="0" w:space="0" w:color="auto"/>
                <w:bottom w:val="none" w:sz="0" w:space="0" w:color="auto"/>
                <w:right w:val="none" w:sz="0" w:space="0" w:color="auto"/>
              </w:divBdr>
              <w:divsChild>
                <w:div w:id="181289931">
                  <w:marLeft w:val="0"/>
                  <w:marRight w:val="0"/>
                  <w:marTop w:val="0"/>
                  <w:marBottom w:val="0"/>
                  <w:divBdr>
                    <w:top w:val="none" w:sz="0" w:space="0" w:color="auto"/>
                    <w:left w:val="none" w:sz="0" w:space="0" w:color="auto"/>
                    <w:bottom w:val="none" w:sz="0" w:space="0" w:color="auto"/>
                    <w:right w:val="none" w:sz="0" w:space="0" w:color="auto"/>
                  </w:divBdr>
                </w:div>
                <w:div w:id="750733841">
                  <w:marLeft w:val="0"/>
                  <w:marRight w:val="0"/>
                  <w:marTop w:val="0"/>
                  <w:marBottom w:val="0"/>
                  <w:divBdr>
                    <w:top w:val="none" w:sz="0" w:space="0" w:color="auto"/>
                    <w:left w:val="none" w:sz="0" w:space="0" w:color="auto"/>
                    <w:bottom w:val="none" w:sz="0" w:space="0" w:color="auto"/>
                    <w:right w:val="none" w:sz="0" w:space="0" w:color="auto"/>
                  </w:divBdr>
                </w:div>
                <w:div w:id="762263983">
                  <w:marLeft w:val="0"/>
                  <w:marRight w:val="0"/>
                  <w:marTop w:val="0"/>
                  <w:marBottom w:val="0"/>
                  <w:divBdr>
                    <w:top w:val="none" w:sz="0" w:space="0" w:color="auto"/>
                    <w:left w:val="none" w:sz="0" w:space="0" w:color="auto"/>
                    <w:bottom w:val="none" w:sz="0" w:space="0" w:color="auto"/>
                    <w:right w:val="none" w:sz="0" w:space="0" w:color="auto"/>
                  </w:divBdr>
                </w:div>
                <w:div w:id="1218977351">
                  <w:marLeft w:val="0"/>
                  <w:marRight w:val="0"/>
                  <w:marTop w:val="0"/>
                  <w:marBottom w:val="0"/>
                  <w:divBdr>
                    <w:top w:val="none" w:sz="0" w:space="0" w:color="auto"/>
                    <w:left w:val="none" w:sz="0" w:space="0" w:color="auto"/>
                    <w:bottom w:val="none" w:sz="0" w:space="0" w:color="auto"/>
                    <w:right w:val="none" w:sz="0" w:space="0" w:color="auto"/>
                  </w:divBdr>
                </w:div>
                <w:div w:id="1744335803">
                  <w:marLeft w:val="0"/>
                  <w:marRight w:val="0"/>
                  <w:marTop w:val="0"/>
                  <w:marBottom w:val="0"/>
                  <w:divBdr>
                    <w:top w:val="none" w:sz="0" w:space="0" w:color="auto"/>
                    <w:left w:val="none" w:sz="0" w:space="0" w:color="auto"/>
                    <w:bottom w:val="none" w:sz="0" w:space="0" w:color="auto"/>
                    <w:right w:val="none" w:sz="0" w:space="0" w:color="auto"/>
                  </w:divBdr>
                </w:div>
              </w:divsChild>
            </w:div>
            <w:div w:id="401754116">
              <w:marLeft w:val="0"/>
              <w:marRight w:val="0"/>
              <w:marTop w:val="0"/>
              <w:marBottom w:val="0"/>
              <w:divBdr>
                <w:top w:val="none" w:sz="0" w:space="0" w:color="auto"/>
                <w:left w:val="none" w:sz="0" w:space="0" w:color="auto"/>
                <w:bottom w:val="none" w:sz="0" w:space="0" w:color="auto"/>
                <w:right w:val="none" w:sz="0" w:space="0" w:color="auto"/>
              </w:divBdr>
            </w:div>
            <w:div w:id="432747789">
              <w:marLeft w:val="0"/>
              <w:marRight w:val="0"/>
              <w:marTop w:val="0"/>
              <w:marBottom w:val="0"/>
              <w:divBdr>
                <w:top w:val="none" w:sz="0" w:space="0" w:color="auto"/>
                <w:left w:val="none" w:sz="0" w:space="0" w:color="auto"/>
                <w:bottom w:val="none" w:sz="0" w:space="0" w:color="auto"/>
                <w:right w:val="none" w:sz="0" w:space="0" w:color="auto"/>
              </w:divBdr>
              <w:divsChild>
                <w:div w:id="277566506">
                  <w:marLeft w:val="0"/>
                  <w:marRight w:val="0"/>
                  <w:marTop w:val="0"/>
                  <w:marBottom w:val="0"/>
                  <w:divBdr>
                    <w:top w:val="none" w:sz="0" w:space="0" w:color="auto"/>
                    <w:left w:val="none" w:sz="0" w:space="0" w:color="auto"/>
                    <w:bottom w:val="none" w:sz="0" w:space="0" w:color="auto"/>
                    <w:right w:val="none" w:sz="0" w:space="0" w:color="auto"/>
                  </w:divBdr>
                </w:div>
                <w:div w:id="739015387">
                  <w:marLeft w:val="0"/>
                  <w:marRight w:val="0"/>
                  <w:marTop w:val="0"/>
                  <w:marBottom w:val="0"/>
                  <w:divBdr>
                    <w:top w:val="none" w:sz="0" w:space="0" w:color="auto"/>
                    <w:left w:val="none" w:sz="0" w:space="0" w:color="auto"/>
                    <w:bottom w:val="none" w:sz="0" w:space="0" w:color="auto"/>
                    <w:right w:val="none" w:sz="0" w:space="0" w:color="auto"/>
                  </w:divBdr>
                </w:div>
                <w:div w:id="817914130">
                  <w:marLeft w:val="0"/>
                  <w:marRight w:val="0"/>
                  <w:marTop w:val="0"/>
                  <w:marBottom w:val="0"/>
                  <w:divBdr>
                    <w:top w:val="none" w:sz="0" w:space="0" w:color="auto"/>
                    <w:left w:val="none" w:sz="0" w:space="0" w:color="auto"/>
                    <w:bottom w:val="none" w:sz="0" w:space="0" w:color="auto"/>
                    <w:right w:val="none" w:sz="0" w:space="0" w:color="auto"/>
                  </w:divBdr>
                </w:div>
                <w:div w:id="1678383247">
                  <w:marLeft w:val="0"/>
                  <w:marRight w:val="0"/>
                  <w:marTop w:val="0"/>
                  <w:marBottom w:val="0"/>
                  <w:divBdr>
                    <w:top w:val="none" w:sz="0" w:space="0" w:color="auto"/>
                    <w:left w:val="none" w:sz="0" w:space="0" w:color="auto"/>
                    <w:bottom w:val="none" w:sz="0" w:space="0" w:color="auto"/>
                    <w:right w:val="none" w:sz="0" w:space="0" w:color="auto"/>
                  </w:divBdr>
                </w:div>
              </w:divsChild>
            </w:div>
            <w:div w:id="454296278">
              <w:marLeft w:val="0"/>
              <w:marRight w:val="0"/>
              <w:marTop w:val="0"/>
              <w:marBottom w:val="0"/>
              <w:divBdr>
                <w:top w:val="none" w:sz="0" w:space="0" w:color="auto"/>
                <w:left w:val="none" w:sz="0" w:space="0" w:color="auto"/>
                <w:bottom w:val="none" w:sz="0" w:space="0" w:color="auto"/>
                <w:right w:val="none" w:sz="0" w:space="0" w:color="auto"/>
              </w:divBdr>
              <w:divsChild>
                <w:div w:id="388920332">
                  <w:marLeft w:val="0"/>
                  <w:marRight w:val="0"/>
                  <w:marTop w:val="0"/>
                  <w:marBottom w:val="0"/>
                  <w:divBdr>
                    <w:top w:val="none" w:sz="0" w:space="0" w:color="auto"/>
                    <w:left w:val="none" w:sz="0" w:space="0" w:color="auto"/>
                    <w:bottom w:val="none" w:sz="0" w:space="0" w:color="auto"/>
                    <w:right w:val="none" w:sz="0" w:space="0" w:color="auto"/>
                  </w:divBdr>
                </w:div>
                <w:div w:id="416513808">
                  <w:marLeft w:val="0"/>
                  <w:marRight w:val="0"/>
                  <w:marTop w:val="0"/>
                  <w:marBottom w:val="0"/>
                  <w:divBdr>
                    <w:top w:val="none" w:sz="0" w:space="0" w:color="auto"/>
                    <w:left w:val="none" w:sz="0" w:space="0" w:color="auto"/>
                    <w:bottom w:val="none" w:sz="0" w:space="0" w:color="auto"/>
                    <w:right w:val="none" w:sz="0" w:space="0" w:color="auto"/>
                  </w:divBdr>
                </w:div>
                <w:div w:id="697047726">
                  <w:marLeft w:val="0"/>
                  <w:marRight w:val="0"/>
                  <w:marTop w:val="0"/>
                  <w:marBottom w:val="0"/>
                  <w:divBdr>
                    <w:top w:val="none" w:sz="0" w:space="0" w:color="auto"/>
                    <w:left w:val="none" w:sz="0" w:space="0" w:color="auto"/>
                    <w:bottom w:val="none" w:sz="0" w:space="0" w:color="auto"/>
                    <w:right w:val="none" w:sz="0" w:space="0" w:color="auto"/>
                  </w:divBdr>
                </w:div>
                <w:div w:id="1278952986">
                  <w:marLeft w:val="0"/>
                  <w:marRight w:val="0"/>
                  <w:marTop w:val="0"/>
                  <w:marBottom w:val="0"/>
                  <w:divBdr>
                    <w:top w:val="none" w:sz="0" w:space="0" w:color="auto"/>
                    <w:left w:val="none" w:sz="0" w:space="0" w:color="auto"/>
                    <w:bottom w:val="none" w:sz="0" w:space="0" w:color="auto"/>
                    <w:right w:val="none" w:sz="0" w:space="0" w:color="auto"/>
                  </w:divBdr>
                </w:div>
                <w:div w:id="2024555445">
                  <w:marLeft w:val="0"/>
                  <w:marRight w:val="0"/>
                  <w:marTop w:val="0"/>
                  <w:marBottom w:val="0"/>
                  <w:divBdr>
                    <w:top w:val="none" w:sz="0" w:space="0" w:color="auto"/>
                    <w:left w:val="none" w:sz="0" w:space="0" w:color="auto"/>
                    <w:bottom w:val="none" w:sz="0" w:space="0" w:color="auto"/>
                    <w:right w:val="none" w:sz="0" w:space="0" w:color="auto"/>
                  </w:divBdr>
                </w:div>
              </w:divsChild>
            </w:div>
            <w:div w:id="454566122">
              <w:marLeft w:val="0"/>
              <w:marRight w:val="0"/>
              <w:marTop w:val="0"/>
              <w:marBottom w:val="0"/>
              <w:divBdr>
                <w:top w:val="none" w:sz="0" w:space="0" w:color="auto"/>
                <w:left w:val="none" w:sz="0" w:space="0" w:color="auto"/>
                <w:bottom w:val="none" w:sz="0" w:space="0" w:color="auto"/>
                <w:right w:val="none" w:sz="0" w:space="0" w:color="auto"/>
              </w:divBdr>
            </w:div>
            <w:div w:id="468478670">
              <w:marLeft w:val="0"/>
              <w:marRight w:val="0"/>
              <w:marTop w:val="0"/>
              <w:marBottom w:val="0"/>
              <w:divBdr>
                <w:top w:val="none" w:sz="0" w:space="0" w:color="auto"/>
                <w:left w:val="none" w:sz="0" w:space="0" w:color="auto"/>
                <w:bottom w:val="none" w:sz="0" w:space="0" w:color="auto"/>
                <w:right w:val="none" w:sz="0" w:space="0" w:color="auto"/>
              </w:divBdr>
            </w:div>
            <w:div w:id="491800993">
              <w:marLeft w:val="0"/>
              <w:marRight w:val="0"/>
              <w:marTop w:val="0"/>
              <w:marBottom w:val="0"/>
              <w:divBdr>
                <w:top w:val="none" w:sz="0" w:space="0" w:color="auto"/>
                <w:left w:val="none" w:sz="0" w:space="0" w:color="auto"/>
                <w:bottom w:val="none" w:sz="0" w:space="0" w:color="auto"/>
                <w:right w:val="none" w:sz="0" w:space="0" w:color="auto"/>
              </w:divBdr>
              <w:divsChild>
                <w:div w:id="574360020">
                  <w:marLeft w:val="0"/>
                  <w:marRight w:val="0"/>
                  <w:marTop w:val="0"/>
                  <w:marBottom w:val="0"/>
                  <w:divBdr>
                    <w:top w:val="none" w:sz="0" w:space="0" w:color="auto"/>
                    <w:left w:val="none" w:sz="0" w:space="0" w:color="auto"/>
                    <w:bottom w:val="none" w:sz="0" w:space="0" w:color="auto"/>
                    <w:right w:val="none" w:sz="0" w:space="0" w:color="auto"/>
                  </w:divBdr>
                </w:div>
                <w:div w:id="896938462">
                  <w:marLeft w:val="0"/>
                  <w:marRight w:val="0"/>
                  <w:marTop w:val="0"/>
                  <w:marBottom w:val="0"/>
                  <w:divBdr>
                    <w:top w:val="none" w:sz="0" w:space="0" w:color="auto"/>
                    <w:left w:val="none" w:sz="0" w:space="0" w:color="auto"/>
                    <w:bottom w:val="none" w:sz="0" w:space="0" w:color="auto"/>
                    <w:right w:val="none" w:sz="0" w:space="0" w:color="auto"/>
                  </w:divBdr>
                </w:div>
                <w:div w:id="1844397212">
                  <w:marLeft w:val="0"/>
                  <w:marRight w:val="0"/>
                  <w:marTop w:val="0"/>
                  <w:marBottom w:val="0"/>
                  <w:divBdr>
                    <w:top w:val="none" w:sz="0" w:space="0" w:color="auto"/>
                    <w:left w:val="none" w:sz="0" w:space="0" w:color="auto"/>
                    <w:bottom w:val="none" w:sz="0" w:space="0" w:color="auto"/>
                    <w:right w:val="none" w:sz="0" w:space="0" w:color="auto"/>
                  </w:divBdr>
                </w:div>
              </w:divsChild>
            </w:div>
            <w:div w:id="503781918">
              <w:marLeft w:val="0"/>
              <w:marRight w:val="0"/>
              <w:marTop w:val="0"/>
              <w:marBottom w:val="0"/>
              <w:divBdr>
                <w:top w:val="none" w:sz="0" w:space="0" w:color="auto"/>
                <w:left w:val="none" w:sz="0" w:space="0" w:color="auto"/>
                <w:bottom w:val="none" w:sz="0" w:space="0" w:color="auto"/>
                <w:right w:val="none" w:sz="0" w:space="0" w:color="auto"/>
              </w:divBdr>
            </w:div>
            <w:div w:id="546185157">
              <w:marLeft w:val="0"/>
              <w:marRight w:val="0"/>
              <w:marTop w:val="0"/>
              <w:marBottom w:val="0"/>
              <w:divBdr>
                <w:top w:val="none" w:sz="0" w:space="0" w:color="auto"/>
                <w:left w:val="none" w:sz="0" w:space="0" w:color="auto"/>
                <w:bottom w:val="none" w:sz="0" w:space="0" w:color="auto"/>
                <w:right w:val="none" w:sz="0" w:space="0" w:color="auto"/>
              </w:divBdr>
            </w:div>
            <w:div w:id="555239592">
              <w:marLeft w:val="0"/>
              <w:marRight w:val="0"/>
              <w:marTop w:val="0"/>
              <w:marBottom w:val="0"/>
              <w:divBdr>
                <w:top w:val="none" w:sz="0" w:space="0" w:color="auto"/>
                <w:left w:val="none" w:sz="0" w:space="0" w:color="auto"/>
                <w:bottom w:val="none" w:sz="0" w:space="0" w:color="auto"/>
                <w:right w:val="none" w:sz="0" w:space="0" w:color="auto"/>
              </w:divBdr>
            </w:div>
            <w:div w:id="630328277">
              <w:marLeft w:val="0"/>
              <w:marRight w:val="0"/>
              <w:marTop w:val="0"/>
              <w:marBottom w:val="0"/>
              <w:divBdr>
                <w:top w:val="none" w:sz="0" w:space="0" w:color="auto"/>
                <w:left w:val="none" w:sz="0" w:space="0" w:color="auto"/>
                <w:bottom w:val="none" w:sz="0" w:space="0" w:color="auto"/>
                <w:right w:val="none" w:sz="0" w:space="0" w:color="auto"/>
              </w:divBdr>
              <w:divsChild>
                <w:div w:id="693843619">
                  <w:marLeft w:val="0"/>
                  <w:marRight w:val="0"/>
                  <w:marTop w:val="0"/>
                  <w:marBottom w:val="0"/>
                  <w:divBdr>
                    <w:top w:val="none" w:sz="0" w:space="0" w:color="auto"/>
                    <w:left w:val="none" w:sz="0" w:space="0" w:color="auto"/>
                    <w:bottom w:val="none" w:sz="0" w:space="0" w:color="auto"/>
                    <w:right w:val="none" w:sz="0" w:space="0" w:color="auto"/>
                  </w:divBdr>
                </w:div>
                <w:div w:id="745030615">
                  <w:marLeft w:val="0"/>
                  <w:marRight w:val="0"/>
                  <w:marTop w:val="0"/>
                  <w:marBottom w:val="0"/>
                  <w:divBdr>
                    <w:top w:val="none" w:sz="0" w:space="0" w:color="auto"/>
                    <w:left w:val="none" w:sz="0" w:space="0" w:color="auto"/>
                    <w:bottom w:val="none" w:sz="0" w:space="0" w:color="auto"/>
                    <w:right w:val="none" w:sz="0" w:space="0" w:color="auto"/>
                  </w:divBdr>
                </w:div>
                <w:div w:id="905990695">
                  <w:marLeft w:val="0"/>
                  <w:marRight w:val="0"/>
                  <w:marTop w:val="0"/>
                  <w:marBottom w:val="0"/>
                  <w:divBdr>
                    <w:top w:val="none" w:sz="0" w:space="0" w:color="auto"/>
                    <w:left w:val="none" w:sz="0" w:space="0" w:color="auto"/>
                    <w:bottom w:val="none" w:sz="0" w:space="0" w:color="auto"/>
                    <w:right w:val="none" w:sz="0" w:space="0" w:color="auto"/>
                  </w:divBdr>
                </w:div>
                <w:div w:id="2081898782">
                  <w:marLeft w:val="0"/>
                  <w:marRight w:val="0"/>
                  <w:marTop w:val="0"/>
                  <w:marBottom w:val="0"/>
                  <w:divBdr>
                    <w:top w:val="none" w:sz="0" w:space="0" w:color="auto"/>
                    <w:left w:val="none" w:sz="0" w:space="0" w:color="auto"/>
                    <w:bottom w:val="none" w:sz="0" w:space="0" w:color="auto"/>
                    <w:right w:val="none" w:sz="0" w:space="0" w:color="auto"/>
                  </w:divBdr>
                </w:div>
              </w:divsChild>
            </w:div>
            <w:div w:id="655181397">
              <w:marLeft w:val="0"/>
              <w:marRight w:val="0"/>
              <w:marTop w:val="0"/>
              <w:marBottom w:val="0"/>
              <w:divBdr>
                <w:top w:val="none" w:sz="0" w:space="0" w:color="auto"/>
                <w:left w:val="none" w:sz="0" w:space="0" w:color="auto"/>
                <w:bottom w:val="none" w:sz="0" w:space="0" w:color="auto"/>
                <w:right w:val="none" w:sz="0" w:space="0" w:color="auto"/>
              </w:divBdr>
              <w:divsChild>
                <w:div w:id="1036976237">
                  <w:marLeft w:val="0"/>
                  <w:marRight w:val="0"/>
                  <w:marTop w:val="0"/>
                  <w:marBottom w:val="0"/>
                  <w:divBdr>
                    <w:top w:val="none" w:sz="0" w:space="0" w:color="auto"/>
                    <w:left w:val="none" w:sz="0" w:space="0" w:color="auto"/>
                    <w:bottom w:val="none" w:sz="0" w:space="0" w:color="auto"/>
                    <w:right w:val="none" w:sz="0" w:space="0" w:color="auto"/>
                  </w:divBdr>
                </w:div>
                <w:div w:id="1293831058">
                  <w:marLeft w:val="0"/>
                  <w:marRight w:val="0"/>
                  <w:marTop w:val="0"/>
                  <w:marBottom w:val="0"/>
                  <w:divBdr>
                    <w:top w:val="none" w:sz="0" w:space="0" w:color="auto"/>
                    <w:left w:val="none" w:sz="0" w:space="0" w:color="auto"/>
                    <w:bottom w:val="none" w:sz="0" w:space="0" w:color="auto"/>
                    <w:right w:val="none" w:sz="0" w:space="0" w:color="auto"/>
                  </w:divBdr>
                </w:div>
                <w:div w:id="1705016533">
                  <w:marLeft w:val="0"/>
                  <w:marRight w:val="0"/>
                  <w:marTop w:val="0"/>
                  <w:marBottom w:val="0"/>
                  <w:divBdr>
                    <w:top w:val="none" w:sz="0" w:space="0" w:color="auto"/>
                    <w:left w:val="none" w:sz="0" w:space="0" w:color="auto"/>
                    <w:bottom w:val="none" w:sz="0" w:space="0" w:color="auto"/>
                    <w:right w:val="none" w:sz="0" w:space="0" w:color="auto"/>
                  </w:divBdr>
                </w:div>
              </w:divsChild>
            </w:div>
            <w:div w:id="770974526">
              <w:marLeft w:val="0"/>
              <w:marRight w:val="0"/>
              <w:marTop w:val="0"/>
              <w:marBottom w:val="0"/>
              <w:divBdr>
                <w:top w:val="none" w:sz="0" w:space="0" w:color="auto"/>
                <w:left w:val="none" w:sz="0" w:space="0" w:color="auto"/>
                <w:bottom w:val="none" w:sz="0" w:space="0" w:color="auto"/>
                <w:right w:val="none" w:sz="0" w:space="0" w:color="auto"/>
              </w:divBdr>
            </w:div>
            <w:div w:id="777680750">
              <w:marLeft w:val="0"/>
              <w:marRight w:val="0"/>
              <w:marTop w:val="0"/>
              <w:marBottom w:val="0"/>
              <w:divBdr>
                <w:top w:val="none" w:sz="0" w:space="0" w:color="auto"/>
                <w:left w:val="none" w:sz="0" w:space="0" w:color="auto"/>
                <w:bottom w:val="none" w:sz="0" w:space="0" w:color="auto"/>
                <w:right w:val="none" w:sz="0" w:space="0" w:color="auto"/>
              </w:divBdr>
            </w:div>
            <w:div w:id="784469838">
              <w:marLeft w:val="0"/>
              <w:marRight w:val="0"/>
              <w:marTop w:val="0"/>
              <w:marBottom w:val="0"/>
              <w:divBdr>
                <w:top w:val="none" w:sz="0" w:space="0" w:color="auto"/>
                <w:left w:val="none" w:sz="0" w:space="0" w:color="auto"/>
                <w:bottom w:val="none" w:sz="0" w:space="0" w:color="auto"/>
                <w:right w:val="none" w:sz="0" w:space="0" w:color="auto"/>
              </w:divBdr>
            </w:div>
            <w:div w:id="836266717">
              <w:marLeft w:val="0"/>
              <w:marRight w:val="0"/>
              <w:marTop w:val="0"/>
              <w:marBottom w:val="0"/>
              <w:divBdr>
                <w:top w:val="none" w:sz="0" w:space="0" w:color="auto"/>
                <w:left w:val="none" w:sz="0" w:space="0" w:color="auto"/>
                <w:bottom w:val="none" w:sz="0" w:space="0" w:color="auto"/>
                <w:right w:val="none" w:sz="0" w:space="0" w:color="auto"/>
              </w:divBdr>
            </w:div>
            <w:div w:id="860239350">
              <w:marLeft w:val="0"/>
              <w:marRight w:val="0"/>
              <w:marTop w:val="0"/>
              <w:marBottom w:val="0"/>
              <w:divBdr>
                <w:top w:val="none" w:sz="0" w:space="0" w:color="auto"/>
                <w:left w:val="none" w:sz="0" w:space="0" w:color="auto"/>
                <w:bottom w:val="none" w:sz="0" w:space="0" w:color="auto"/>
                <w:right w:val="none" w:sz="0" w:space="0" w:color="auto"/>
              </w:divBdr>
            </w:div>
            <w:div w:id="874347871">
              <w:marLeft w:val="0"/>
              <w:marRight w:val="0"/>
              <w:marTop w:val="0"/>
              <w:marBottom w:val="0"/>
              <w:divBdr>
                <w:top w:val="none" w:sz="0" w:space="0" w:color="auto"/>
                <w:left w:val="none" w:sz="0" w:space="0" w:color="auto"/>
                <w:bottom w:val="none" w:sz="0" w:space="0" w:color="auto"/>
                <w:right w:val="none" w:sz="0" w:space="0" w:color="auto"/>
              </w:divBdr>
              <w:divsChild>
                <w:div w:id="26031685">
                  <w:marLeft w:val="0"/>
                  <w:marRight w:val="0"/>
                  <w:marTop w:val="0"/>
                  <w:marBottom w:val="0"/>
                  <w:divBdr>
                    <w:top w:val="none" w:sz="0" w:space="0" w:color="auto"/>
                    <w:left w:val="none" w:sz="0" w:space="0" w:color="auto"/>
                    <w:bottom w:val="none" w:sz="0" w:space="0" w:color="auto"/>
                    <w:right w:val="none" w:sz="0" w:space="0" w:color="auto"/>
                  </w:divBdr>
                </w:div>
                <w:div w:id="232549656">
                  <w:marLeft w:val="0"/>
                  <w:marRight w:val="0"/>
                  <w:marTop w:val="0"/>
                  <w:marBottom w:val="0"/>
                  <w:divBdr>
                    <w:top w:val="none" w:sz="0" w:space="0" w:color="auto"/>
                    <w:left w:val="none" w:sz="0" w:space="0" w:color="auto"/>
                    <w:bottom w:val="none" w:sz="0" w:space="0" w:color="auto"/>
                    <w:right w:val="none" w:sz="0" w:space="0" w:color="auto"/>
                  </w:divBdr>
                </w:div>
                <w:div w:id="887883866">
                  <w:marLeft w:val="0"/>
                  <w:marRight w:val="0"/>
                  <w:marTop w:val="0"/>
                  <w:marBottom w:val="0"/>
                  <w:divBdr>
                    <w:top w:val="none" w:sz="0" w:space="0" w:color="auto"/>
                    <w:left w:val="none" w:sz="0" w:space="0" w:color="auto"/>
                    <w:bottom w:val="none" w:sz="0" w:space="0" w:color="auto"/>
                    <w:right w:val="none" w:sz="0" w:space="0" w:color="auto"/>
                  </w:divBdr>
                </w:div>
                <w:div w:id="1222405112">
                  <w:marLeft w:val="0"/>
                  <w:marRight w:val="0"/>
                  <w:marTop w:val="0"/>
                  <w:marBottom w:val="0"/>
                  <w:divBdr>
                    <w:top w:val="none" w:sz="0" w:space="0" w:color="auto"/>
                    <w:left w:val="none" w:sz="0" w:space="0" w:color="auto"/>
                    <w:bottom w:val="none" w:sz="0" w:space="0" w:color="auto"/>
                    <w:right w:val="none" w:sz="0" w:space="0" w:color="auto"/>
                  </w:divBdr>
                </w:div>
                <w:div w:id="1732732540">
                  <w:marLeft w:val="0"/>
                  <w:marRight w:val="0"/>
                  <w:marTop w:val="0"/>
                  <w:marBottom w:val="0"/>
                  <w:divBdr>
                    <w:top w:val="none" w:sz="0" w:space="0" w:color="auto"/>
                    <w:left w:val="none" w:sz="0" w:space="0" w:color="auto"/>
                    <w:bottom w:val="none" w:sz="0" w:space="0" w:color="auto"/>
                    <w:right w:val="none" w:sz="0" w:space="0" w:color="auto"/>
                  </w:divBdr>
                </w:div>
              </w:divsChild>
            </w:div>
            <w:div w:id="923227273">
              <w:marLeft w:val="0"/>
              <w:marRight w:val="0"/>
              <w:marTop w:val="0"/>
              <w:marBottom w:val="0"/>
              <w:divBdr>
                <w:top w:val="none" w:sz="0" w:space="0" w:color="auto"/>
                <w:left w:val="none" w:sz="0" w:space="0" w:color="auto"/>
                <w:bottom w:val="none" w:sz="0" w:space="0" w:color="auto"/>
                <w:right w:val="none" w:sz="0" w:space="0" w:color="auto"/>
              </w:divBdr>
            </w:div>
            <w:div w:id="973827239">
              <w:marLeft w:val="0"/>
              <w:marRight w:val="0"/>
              <w:marTop w:val="0"/>
              <w:marBottom w:val="0"/>
              <w:divBdr>
                <w:top w:val="none" w:sz="0" w:space="0" w:color="auto"/>
                <w:left w:val="none" w:sz="0" w:space="0" w:color="auto"/>
                <w:bottom w:val="none" w:sz="0" w:space="0" w:color="auto"/>
                <w:right w:val="none" w:sz="0" w:space="0" w:color="auto"/>
              </w:divBdr>
            </w:div>
            <w:div w:id="990061318">
              <w:marLeft w:val="0"/>
              <w:marRight w:val="0"/>
              <w:marTop w:val="0"/>
              <w:marBottom w:val="0"/>
              <w:divBdr>
                <w:top w:val="none" w:sz="0" w:space="0" w:color="auto"/>
                <w:left w:val="none" w:sz="0" w:space="0" w:color="auto"/>
                <w:bottom w:val="none" w:sz="0" w:space="0" w:color="auto"/>
                <w:right w:val="none" w:sz="0" w:space="0" w:color="auto"/>
              </w:divBdr>
              <w:divsChild>
                <w:div w:id="273441153">
                  <w:marLeft w:val="0"/>
                  <w:marRight w:val="0"/>
                  <w:marTop w:val="0"/>
                  <w:marBottom w:val="0"/>
                  <w:divBdr>
                    <w:top w:val="none" w:sz="0" w:space="0" w:color="auto"/>
                    <w:left w:val="none" w:sz="0" w:space="0" w:color="auto"/>
                    <w:bottom w:val="none" w:sz="0" w:space="0" w:color="auto"/>
                    <w:right w:val="none" w:sz="0" w:space="0" w:color="auto"/>
                  </w:divBdr>
                </w:div>
                <w:div w:id="1925646805">
                  <w:marLeft w:val="0"/>
                  <w:marRight w:val="0"/>
                  <w:marTop w:val="0"/>
                  <w:marBottom w:val="0"/>
                  <w:divBdr>
                    <w:top w:val="none" w:sz="0" w:space="0" w:color="auto"/>
                    <w:left w:val="none" w:sz="0" w:space="0" w:color="auto"/>
                    <w:bottom w:val="none" w:sz="0" w:space="0" w:color="auto"/>
                    <w:right w:val="none" w:sz="0" w:space="0" w:color="auto"/>
                  </w:divBdr>
                </w:div>
              </w:divsChild>
            </w:div>
            <w:div w:id="994147616">
              <w:marLeft w:val="0"/>
              <w:marRight w:val="0"/>
              <w:marTop w:val="0"/>
              <w:marBottom w:val="0"/>
              <w:divBdr>
                <w:top w:val="none" w:sz="0" w:space="0" w:color="auto"/>
                <w:left w:val="none" w:sz="0" w:space="0" w:color="auto"/>
                <w:bottom w:val="none" w:sz="0" w:space="0" w:color="auto"/>
                <w:right w:val="none" w:sz="0" w:space="0" w:color="auto"/>
              </w:divBdr>
            </w:div>
            <w:div w:id="1001542567">
              <w:marLeft w:val="0"/>
              <w:marRight w:val="0"/>
              <w:marTop w:val="0"/>
              <w:marBottom w:val="0"/>
              <w:divBdr>
                <w:top w:val="none" w:sz="0" w:space="0" w:color="auto"/>
                <w:left w:val="none" w:sz="0" w:space="0" w:color="auto"/>
                <w:bottom w:val="none" w:sz="0" w:space="0" w:color="auto"/>
                <w:right w:val="none" w:sz="0" w:space="0" w:color="auto"/>
              </w:divBdr>
            </w:div>
            <w:div w:id="1039668894">
              <w:marLeft w:val="0"/>
              <w:marRight w:val="0"/>
              <w:marTop w:val="0"/>
              <w:marBottom w:val="0"/>
              <w:divBdr>
                <w:top w:val="none" w:sz="0" w:space="0" w:color="auto"/>
                <w:left w:val="none" w:sz="0" w:space="0" w:color="auto"/>
                <w:bottom w:val="none" w:sz="0" w:space="0" w:color="auto"/>
                <w:right w:val="none" w:sz="0" w:space="0" w:color="auto"/>
              </w:divBdr>
            </w:div>
            <w:div w:id="1139107836">
              <w:marLeft w:val="0"/>
              <w:marRight w:val="0"/>
              <w:marTop w:val="0"/>
              <w:marBottom w:val="0"/>
              <w:divBdr>
                <w:top w:val="none" w:sz="0" w:space="0" w:color="auto"/>
                <w:left w:val="none" w:sz="0" w:space="0" w:color="auto"/>
                <w:bottom w:val="none" w:sz="0" w:space="0" w:color="auto"/>
                <w:right w:val="none" w:sz="0" w:space="0" w:color="auto"/>
              </w:divBdr>
              <w:divsChild>
                <w:div w:id="423847432">
                  <w:marLeft w:val="0"/>
                  <w:marRight w:val="0"/>
                  <w:marTop w:val="0"/>
                  <w:marBottom w:val="0"/>
                  <w:divBdr>
                    <w:top w:val="none" w:sz="0" w:space="0" w:color="auto"/>
                    <w:left w:val="none" w:sz="0" w:space="0" w:color="auto"/>
                    <w:bottom w:val="none" w:sz="0" w:space="0" w:color="auto"/>
                    <w:right w:val="none" w:sz="0" w:space="0" w:color="auto"/>
                  </w:divBdr>
                </w:div>
                <w:div w:id="983775887">
                  <w:marLeft w:val="0"/>
                  <w:marRight w:val="0"/>
                  <w:marTop w:val="0"/>
                  <w:marBottom w:val="0"/>
                  <w:divBdr>
                    <w:top w:val="none" w:sz="0" w:space="0" w:color="auto"/>
                    <w:left w:val="none" w:sz="0" w:space="0" w:color="auto"/>
                    <w:bottom w:val="none" w:sz="0" w:space="0" w:color="auto"/>
                    <w:right w:val="none" w:sz="0" w:space="0" w:color="auto"/>
                  </w:divBdr>
                </w:div>
                <w:div w:id="1406881105">
                  <w:marLeft w:val="0"/>
                  <w:marRight w:val="0"/>
                  <w:marTop w:val="0"/>
                  <w:marBottom w:val="0"/>
                  <w:divBdr>
                    <w:top w:val="none" w:sz="0" w:space="0" w:color="auto"/>
                    <w:left w:val="none" w:sz="0" w:space="0" w:color="auto"/>
                    <w:bottom w:val="none" w:sz="0" w:space="0" w:color="auto"/>
                    <w:right w:val="none" w:sz="0" w:space="0" w:color="auto"/>
                  </w:divBdr>
                </w:div>
                <w:div w:id="1923878778">
                  <w:marLeft w:val="0"/>
                  <w:marRight w:val="0"/>
                  <w:marTop w:val="0"/>
                  <w:marBottom w:val="0"/>
                  <w:divBdr>
                    <w:top w:val="none" w:sz="0" w:space="0" w:color="auto"/>
                    <w:left w:val="none" w:sz="0" w:space="0" w:color="auto"/>
                    <w:bottom w:val="none" w:sz="0" w:space="0" w:color="auto"/>
                    <w:right w:val="none" w:sz="0" w:space="0" w:color="auto"/>
                  </w:divBdr>
                </w:div>
              </w:divsChild>
            </w:div>
            <w:div w:id="1163278176">
              <w:marLeft w:val="0"/>
              <w:marRight w:val="0"/>
              <w:marTop w:val="0"/>
              <w:marBottom w:val="0"/>
              <w:divBdr>
                <w:top w:val="none" w:sz="0" w:space="0" w:color="auto"/>
                <w:left w:val="none" w:sz="0" w:space="0" w:color="auto"/>
                <w:bottom w:val="none" w:sz="0" w:space="0" w:color="auto"/>
                <w:right w:val="none" w:sz="0" w:space="0" w:color="auto"/>
              </w:divBdr>
            </w:div>
            <w:div w:id="1163474548">
              <w:marLeft w:val="0"/>
              <w:marRight w:val="0"/>
              <w:marTop w:val="0"/>
              <w:marBottom w:val="0"/>
              <w:divBdr>
                <w:top w:val="none" w:sz="0" w:space="0" w:color="auto"/>
                <w:left w:val="none" w:sz="0" w:space="0" w:color="auto"/>
                <w:bottom w:val="none" w:sz="0" w:space="0" w:color="auto"/>
                <w:right w:val="none" w:sz="0" w:space="0" w:color="auto"/>
              </w:divBdr>
            </w:div>
            <w:div w:id="1175727682">
              <w:marLeft w:val="0"/>
              <w:marRight w:val="0"/>
              <w:marTop w:val="0"/>
              <w:marBottom w:val="0"/>
              <w:divBdr>
                <w:top w:val="none" w:sz="0" w:space="0" w:color="auto"/>
                <w:left w:val="none" w:sz="0" w:space="0" w:color="auto"/>
                <w:bottom w:val="none" w:sz="0" w:space="0" w:color="auto"/>
                <w:right w:val="none" w:sz="0" w:space="0" w:color="auto"/>
              </w:divBdr>
              <w:divsChild>
                <w:div w:id="268971122">
                  <w:marLeft w:val="0"/>
                  <w:marRight w:val="0"/>
                  <w:marTop w:val="0"/>
                  <w:marBottom w:val="0"/>
                  <w:divBdr>
                    <w:top w:val="none" w:sz="0" w:space="0" w:color="auto"/>
                    <w:left w:val="none" w:sz="0" w:space="0" w:color="auto"/>
                    <w:bottom w:val="none" w:sz="0" w:space="0" w:color="auto"/>
                    <w:right w:val="none" w:sz="0" w:space="0" w:color="auto"/>
                  </w:divBdr>
                </w:div>
                <w:div w:id="563954843">
                  <w:marLeft w:val="0"/>
                  <w:marRight w:val="0"/>
                  <w:marTop w:val="0"/>
                  <w:marBottom w:val="0"/>
                  <w:divBdr>
                    <w:top w:val="none" w:sz="0" w:space="0" w:color="auto"/>
                    <w:left w:val="none" w:sz="0" w:space="0" w:color="auto"/>
                    <w:bottom w:val="none" w:sz="0" w:space="0" w:color="auto"/>
                    <w:right w:val="none" w:sz="0" w:space="0" w:color="auto"/>
                  </w:divBdr>
                </w:div>
                <w:div w:id="640429638">
                  <w:marLeft w:val="0"/>
                  <w:marRight w:val="0"/>
                  <w:marTop w:val="0"/>
                  <w:marBottom w:val="0"/>
                  <w:divBdr>
                    <w:top w:val="none" w:sz="0" w:space="0" w:color="auto"/>
                    <w:left w:val="none" w:sz="0" w:space="0" w:color="auto"/>
                    <w:bottom w:val="none" w:sz="0" w:space="0" w:color="auto"/>
                    <w:right w:val="none" w:sz="0" w:space="0" w:color="auto"/>
                  </w:divBdr>
                </w:div>
                <w:div w:id="1052078987">
                  <w:marLeft w:val="0"/>
                  <w:marRight w:val="0"/>
                  <w:marTop w:val="0"/>
                  <w:marBottom w:val="0"/>
                  <w:divBdr>
                    <w:top w:val="none" w:sz="0" w:space="0" w:color="auto"/>
                    <w:left w:val="none" w:sz="0" w:space="0" w:color="auto"/>
                    <w:bottom w:val="none" w:sz="0" w:space="0" w:color="auto"/>
                    <w:right w:val="none" w:sz="0" w:space="0" w:color="auto"/>
                  </w:divBdr>
                </w:div>
                <w:div w:id="1362246004">
                  <w:marLeft w:val="0"/>
                  <w:marRight w:val="0"/>
                  <w:marTop w:val="0"/>
                  <w:marBottom w:val="0"/>
                  <w:divBdr>
                    <w:top w:val="none" w:sz="0" w:space="0" w:color="auto"/>
                    <w:left w:val="none" w:sz="0" w:space="0" w:color="auto"/>
                    <w:bottom w:val="none" w:sz="0" w:space="0" w:color="auto"/>
                    <w:right w:val="none" w:sz="0" w:space="0" w:color="auto"/>
                  </w:divBdr>
                </w:div>
              </w:divsChild>
            </w:div>
            <w:div w:id="1188058982">
              <w:marLeft w:val="0"/>
              <w:marRight w:val="0"/>
              <w:marTop w:val="0"/>
              <w:marBottom w:val="0"/>
              <w:divBdr>
                <w:top w:val="none" w:sz="0" w:space="0" w:color="auto"/>
                <w:left w:val="none" w:sz="0" w:space="0" w:color="auto"/>
                <w:bottom w:val="none" w:sz="0" w:space="0" w:color="auto"/>
                <w:right w:val="none" w:sz="0" w:space="0" w:color="auto"/>
              </w:divBdr>
            </w:div>
            <w:div w:id="1251937066">
              <w:marLeft w:val="0"/>
              <w:marRight w:val="0"/>
              <w:marTop w:val="0"/>
              <w:marBottom w:val="0"/>
              <w:divBdr>
                <w:top w:val="none" w:sz="0" w:space="0" w:color="auto"/>
                <w:left w:val="none" w:sz="0" w:space="0" w:color="auto"/>
                <w:bottom w:val="none" w:sz="0" w:space="0" w:color="auto"/>
                <w:right w:val="none" w:sz="0" w:space="0" w:color="auto"/>
              </w:divBdr>
              <w:divsChild>
                <w:div w:id="172845815">
                  <w:marLeft w:val="0"/>
                  <w:marRight w:val="0"/>
                  <w:marTop w:val="0"/>
                  <w:marBottom w:val="0"/>
                  <w:divBdr>
                    <w:top w:val="none" w:sz="0" w:space="0" w:color="auto"/>
                    <w:left w:val="none" w:sz="0" w:space="0" w:color="auto"/>
                    <w:bottom w:val="none" w:sz="0" w:space="0" w:color="auto"/>
                    <w:right w:val="none" w:sz="0" w:space="0" w:color="auto"/>
                  </w:divBdr>
                </w:div>
                <w:div w:id="904610939">
                  <w:marLeft w:val="0"/>
                  <w:marRight w:val="0"/>
                  <w:marTop w:val="0"/>
                  <w:marBottom w:val="0"/>
                  <w:divBdr>
                    <w:top w:val="none" w:sz="0" w:space="0" w:color="auto"/>
                    <w:left w:val="none" w:sz="0" w:space="0" w:color="auto"/>
                    <w:bottom w:val="none" w:sz="0" w:space="0" w:color="auto"/>
                    <w:right w:val="none" w:sz="0" w:space="0" w:color="auto"/>
                  </w:divBdr>
                </w:div>
                <w:div w:id="1266503140">
                  <w:marLeft w:val="0"/>
                  <w:marRight w:val="0"/>
                  <w:marTop w:val="0"/>
                  <w:marBottom w:val="0"/>
                  <w:divBdr>
                    <w:top w:val="none" w:sz="0" w:space="0" w:color="auto"/>
                    <w:left w:val="none" w:sz="0" w:space="0" w:color="auto"/>
                    <w:bottom w:val="none" w:sz="0" w:space="0" w:color="auto"/>
                    <w:right w:val="none" w:sz="0" w:space="0" w:color="auto"/>
                  </w:divBdr>
                </w:div>
                <w:div w:id="1335571400">
                  <w:marLeft w:val="0"/>
                  <w:marRight w:val="0"/>
                  <w:marTop w:val="0"/>
                  <w:marBottom w:val="0"/>
                  <w:divBdr>
                    <w:top w:val="none" w:sz="0" w:space="0" w:color="auto"/>
                    <w:left w:val="none" w:sz="0" w:space="0" w:color="auto"/>
                    <w:bottom w:val="none" w:sz="0" w:space="0" w:color="auto"/>
                    <w:right w:val="none" w:sz="0" w:space="0" w:color="auto"/>
                  </w:divBdr>
                </w:div>
                <w:div w:id="1465004104">
                  <w:marLeft w:val="0"/>
                  <w:marRight w:val="0"/>
                  <w:marTop w:val="0"/>
                  <w:marBottom w:val="0"/>
                  <w:divBdr>
                    <w:top w:val="none" w:sz="0" w:space="0" w:color="auto"/>
                    <w:left w:val="none" w:sz="0" w:space="0" w:color="auto"/>
                    <w:bottom w:val="none" w:sz="0" w:space="0" w:color="auto"/>
                    <w:right w:val="none" w:sz="0" w:space="0" w:color="auto"/>
                  </w:divBdr>
                </w:div>
              </w:divsChild>
            </w:div>
            <w:div w:id="1281036795">
              <w:marLeft w:val="0"/>
              <w:marRight w:val="0"/>
              <w:marTop w:val="0"/>
              <w:marBottom w:val="0"/>
              <w:divBdr>
                <w:top w:val="none" w:sz="0" w:space="0" w:color="auto"/>
                <w:left w:val="none" w:sz="0" w:space="0" w:color="auto"/>
                <w:bottom w:val="none" w:sz="0" w:space="0" w:color="auto"/>
                <w:right w:val="none" w:sz="0" w:space="0" w:color="auto"/>
              </w:divBdr>
              <w:divsChild>
                <w:div w:id="193159570">
                  <w:marLeft w:val="0"/>
                  <w:marRight w:val="0"/>
                  <w:marTop w:val="0"/>
                  <w:marBottom w:val="0"/>
                  <w:divBdr>
                    <w:top w:val="none" w:sz="0" w:space="0" w:color="auto"/>
                    <w:left w:val="none" w:sz="0" w:space="0" w:color="auto"/>
                    <w:bottom w:val="none" w:sz="0" w:space="0" w:color="auto"/>
                    <w:right w:val="none" w:sz="0" w:space="0" w:color="auto"/>
                  </w:divBdr>
                </w:div>
                <w:div w:id="505172511">
                  <w:marLeft w:val="0"/>
                  <w:marRight w:val="0"/>
                  <w:marTop w:val="0"/>
                  <w:marBottom w:val="0"/>
                  <w:divBdr>
                    <w:top w:val="none" w:sz="0" w:space="0" w:color="auto"/>
                    <w:left w:val="none" w:sz="0" w:space="0" w:color="auto"/>
                    <w:bottom w:val="none" w:sz="0" w:space="0" w:color="auto"/>
                    <w:right w:val="none" w:sz="0" w:space="0" w:color="auto"/>
                  </w:divBdr>
                </w:div>
                <w:div w:id="1301500949">
                  <w:marLeft w:val="0"/>
                  <w:marRight w:val="0"/>
                  <w:marTop w:val="0"/>
                  <w:marBottom w:val="0"/>
                  <w:divBdr>
                    <w:top w:val="none" w:sz="0" w:space="0" w:color="auto"/>
                    <w:left w:val="none" w:sz="0" w:space="0" w:color="auto"/>
                    <w:bottom w:val="none" w:sz="0" w:space="0" w:color="auto"/>
                    <w:right w:val="none" w:sz="0" w:space="0" w:color="auto"/>
                  </w:divBdr>
                </w:div>
                <w:div w:id="1400908968">
                  <w:marLeft w:val="0"/>
                  <w:marRight w:val="0"/>
                  <w:marTop w:val="0"/>
                  <w:marBottom w:val="0"/>
                  <w:divBdr>
                    <w:top w:val="none" w:sz="0" w:space="0" w:color="auto"/>
                    <w:left w:val="none" w:sz="0" w:space="0" w:color="auto"/>
                    <w:bottom w:val="none" w:sz="0" w:space="0" w:color="auto"/>
                    <w:right w:val="none" w:sz="0" w:space="0" w:color="auto"/>
                  </w:divBdr>
                </w:div>
                <w:div w:id="1430538607">
                  <w:marLeft w:val="0"/>
                  <w:marRight w:val="0"/>
                  <w:marTop w:val="0"/>
                  <w:marBottom w:val="0"/>
                  <w:divBdr>
                    <w:top w:val="none" w:sz="0" w:space="0" w:color="auto"/>
                    <w:left w:val="none" w:sz="0" w:space="0" w:color="auto"/>
                    <w:bottom w:val="none" w:sz="0" w:space="0" w:color="auto"/>
                    <w:right w:val="none" w:sz="0" w:space="0" w:color="auto"/>
                  </w:divBdr>
                </w:div>
              </w:divsChild>
            </w:div>
            <w:div w:id="1301957063">
              <w:marLeft w:val="0"/>
              <w:marRight w:val="0"/>
              <w:marTop w:val="0"/>
              <w:marBottom w:val="0"/>
              <w:divBdr>
                <w:top w:val="none" w:sz="0" w:space="0" w:color="auto"/>
                <w:left w:val="none" w:sz="0" w:space="0" w:color="auto"/>
                <w:bottom w:val="none" w:sz="0" w:space="0" w:color="auto"/>
                <w:right w:val="none" w:sz="0" w:space="0" w:color="auto"/>
              </w:divBdr>
            </w:div>
            <w:div w:id="1303847617">
              <w:marLeft w:val="0"/>
              <w:marRight w:val="0"/>
              <w:marTop w:val="0"/>
              <w:marBottom w:val="0"/>
              <w:divBdr>
                <w:top w:val="none" w:sz="0" w:space="0" w:color="auto"/>
                <w:left w:val="none" w:sz="0" w:space="0" w:color="auto"/>
                <w:bottom w:val="none" w:sz="0" w:space="0" w:color="auto"/>
                <w:right w:val="none" w:sz="0" w:space="0" w:color="auto"/>
              </w:divBdr>
            </w:div>
            <w:div w:id="1312948434">
              <w:marLeft w:val="0"/>
              <w:marRight w:val="0"/>
              <w:marTop w:val="0"/>
              <w:marBottom w:val="0"/>
              <w:divBdr>
                <w:top w:val="none" w:sz="0" w:space="0" w:color="auto"/>
                <w:left w:val="none" w:sz="0" w:space="0" w:color="auto"/>
                <w:bottom w:val="none" w:sz="0" w:space="0" w:color="auto"/>
                <w:right w:val="none" w:sz="0" w:space="0" w:color="auto"/>
              </w:divBdr>
              <w:divsChild>
                <w:div w:id="393813963">
                  <w:marLeft w:val="0"/>
                  <w:marRight w:val="0"/>
                  <w:marTop w:val="0"/>
                  <w:marBottom w:val="0"/>
                  <w:divBdr>
                    <w:top w:val="none" w:sz="0" w:space="0" w:color="auto"/>
                    <w:left w:val="none" w:sz="0" w:space="0" w:color="auto"/>
                    <w:bottom w:val="none" w:sz="0" w:space="0" w:color="auto"/>
                    <w:right w:val="none" w:sz="0" w:space="0" w:color="auto"/>
                  </w:divBdr>
                </w:div>
                <w:div w:id="533733113">
                  <w:marLeft w:val="0"/>
                  <w:marRight w:val="0"/>
                  <w:marTop w:val="0"/>
                  <w:marBottom w:val="0"/>
                  <w:divBdr>
                    <w:top w:val="none" w:sz="0" w:space="0" w:color="auto"/>
                    <w:left w:val="none" w:sz="0" w:space="0" w:color="auto"/>
                    <w:bottom w:val="none" w:sz="0" w:space="0" w:color="auto"/>
                    <w:right w:val="none" w:sz="0" w:space="0" w:color="auto"/>
                  </w:divBdr>
                </w:div>
                <w:div w:id="1014845349">
                  <w:marLeft w:val="0"/>
                  <w:marRight w:val="0"/>
                  <w:marTop w:val="0"/>
                  <w:marBottom w:val="0"/>
                  <w:divBdr>
                    <w:top w:val="none" w:sz="0" w:space="0" w:color="auto"/>
                    <w:left w:val="none" w:sz="0" w:space="0" w:color="auto"/>
                    <w:bottom w:val="none" w:sz="0" w:space="0" w:color="auto"/>
                    <w:right w:val="none" w:sz="0" w:space="0" w:color="auto"/>
                  </w:divBdr>
                </w:div>
              </w:divsChild>
            </w:div>
            <w:div w:id="1342589507">
              <w:marLeft w:val="0"/>
              <w:marRight w:val="0"/>
              <w:marTop w:val="0"/>
              <w:marBottom w:val="0"/>
              <w:divBdr>
                <w:top w:val="none" w:sz="0" w:space="0" w:color="auto"/>
                <w:left w:val="none" w:sz="0" w:space="0" w:color="auto"/>
                <w:bottom w:val="none" w:sz="0" w:space="0" w:color="auto"/>
                <w:right w:val="none" w:sz="0" w:space="0" w:color="auto"/>
              </w:divBdr>
            </w:div>
            <w:div w:id="1346399513">
              <w:marLeft w:val="0"/>
              <w:marRight w:val="0"/>
              <w:marTop w:val="0"/>
              <w:marBottom w:val="0"/>
              <w:divBdr>
                <w:top w:val="none" w:sz="0" w:space="0" w:color="auto"/>
                <w:left w:val="none" w:sz="0" w:space="0" w:color="auto"/>
                <w:bottom w:val="none" w:sz="0" w:space="0" w:color="auto"/>
                <w:right w:val="none" w:sz="0" w:space="0" w:color="auto"/>
              </w:divBdr>
            </w:div>
            <w:div w:id="1397899291">
              <w:marLeft w:val="0"/>
              <w:marRight w:val="0"/>
              <w:marTop w:val="0"/>
              <w:marBottom w:val="0"/>
              <w:divBdr>
                <w:top w:val="none" w:sz="0" w:space="0" w:color="auto"/>
                <w:left w:val="none" w:sz="0" w:space="0" w:color="auto"/>
                <w:bottom w:val="none" w:sz="0" w:space="0" w:color="auto"/>
                <w:right w:val="none" w:sz="0" w:space="0" w:color="auto"/>
              </w:divBdr>
              <w:divsChild>
                <w:div w:id="286081296">
                  <w:marLeft w:val="0"/>
                  <w:marRight w:val="0"/>
                  <w:marTop w:val="0"/>
                  <w:marBottom w:val="0"/>
                  <w:divBdr>
                    <w:top w:val="none" w:sz="0" w:space="0" w:color="auto"/>
                    <w:left w:val="none" w:sz="0" w:space="0" w:color="auto"/>
                    <w:bottom w:val="none" w:sz="0" w:space="0" w:color="auto"/>
                    <w:right w:val="none" w:sz="0" w:space="0" w:color="auto"/>
                  </w:divBdr>
                </w:div>
                <w:div w:id="1115057447">
                  <w:marLeft w:val="0"/>
                  <w:marRight w:val="0"/>
                  <w:marTop w:val="0"/>
                  <w:marBottom w:val="0"/>
                  <w:divBdr>
                    <w:top w:val="none" w:sz="0" w:space="0" w:color="auto"/>
                    <w:left w:val="none" w:sz="0" w:space="0" w:color="auto"/>
                    <w:bottom w:val="none" w:sz="0" w:space="0" w:color="auto"/>
                    <w:right w:val="none" w:sz="0" w:space="0" w:color="auto"/>
                  </w:divBdr>
                </w:div>
                <w:div w:id="1261832525">
                  <w:marLeft w:val="0"/>
                  <w:marRight w:val="0"/>
                  <w:marTop w:val="0"/>
                  <w:marBottom w:val="0"/>
                  <w:divBdr>
                    <w:top w:val="none" w:sz="0" w:space="0" w:color="auto"/>
                    <w:left w:val="none" w:sz="0" w:space="0" w:color="auto"/>
                    <w:bottom w:val="none" w:sz="0" w:space="0" w:color="auto"/>
                    <w:right w:val="none" w:sz="0" w:space="0" w:color="auto"/>
                  </w:divBdr>
                </w:div>
              </w:divsChild>
            </w:div>
            <w:div w:id="1398549181">
              <w:marLeft w:val="0"/>
              <w:marRight w:val="0"/>
              <w:marTop w:val="0"/>
              <w:marBottom w:val="0"/>
              <w:divBdr>
                <w:top w:val="none" w:sz="0" w:space="0" w:color="auto"/>
                <w:left w:val="none" w:sz="0" w:space="0" w:color="auto"/>
                <w:bottom w:val="none" w:sz="0" w:space="0" w:color="auto"/>
                <w:right w:val="none" w:sz="0" w:space="0" w:color="auto"/>
              </w:divBdr>
            </w:div>
            <w:div w:id="1428771255">
              <w:marLeft w:val="0"/>
              <w:marRight w:val="0"/>
              <w:marTop w:val="0"/>
              <w:marBottom w:val="0"/>
              <w:divBdr>
                <w:top w:val="none" w:sz="0" w:space="0" w:color="auto"/>
                <w:left w:val="none" w:sz="0" w:space="0" w:color="auto"/>
                <w:bottom w:val="none" w:sz="0" w:space="0" w:color="auto"/>
                <w:right w:val="none" w:sz="0" w:space="0" w:color="auto"/>
              </w:divBdr>
            </w:div>
            <w:div w:id="1475290070">
              <w:marLeft w:val="0"/>
              <w:marRight w:val="0"/>
              <w:marTop w:val="0"/>
              <w:marBottom w:val="0"/>
              <w:divBdr>
                <w:top w:val="none" w:sz="0" w:space="0" w:color="auto"/>
                <w:left w:val="none" w:sz="0" w:space="0" w:color="auto"/>
                <w:bottom w:val="none" w:sz="0" w:space="0" w:color="auto"/>
                <w:right w:val="none" w:sz="0" w:space="0" w:color="auto"/>
              </w:divBdr>
            </w:div>
            <w:div w:id="1531258993">
              <w:marLeft w:val="0"/>
              <w:marRight w:val="0"/>
              <w:marTop w:val="0"/>
              <w:marBottom w:val="0"/>
              <w:divBdr>
                <w:top w:val="none" w:sz="0" w:space="0" w:color="auto"/>
                <w:left w:val="none" w:sz="0" w:space="0" w:color="auto"/>
                <w:bottom w:val="none" w:sz="0" w:space="0" w:color="auto"/>
                <w:right w:val="none" w:sz="0" w:space="0" w:color="auto"/>
              </w:divBdr>
            </w:div>
            <w:div w:id="1621642896">
              <w:marLeft w:val="0"/>
              <w:marRight w:val="0"/>
              <w:marTop w:val="0"/>
              <w:marBottom w:val="0"/>
              <w:divBdr>
                <w:top w:val="none" w:sz="0" w:space="0" w:color="auto"/>
                <w:left w:val="none" w:sz="0" w:space="0" w:color="auto"/>
                <w:bottom w:val="none" w:sz="0" w:space="0" w:color="auto"/>
                <w:right w:val="none" w:sz="0" w:space="0" w:color="auto"/>
              </w:divBdr>
            </w:div>
            <w:div w:id="1653557554">
              <w:marLeft w:val="0"/>
              <w:marRight w:val="0"/>
              <w:marTop w:val="0"/>
              <w:marBottom w:val="0"/>
              <w:divBdr>
                <w:top w:val="none" w:sz="0" w:space="0" w:color="auto"/>
                <w:left w:val="none" w:sz="0" w:space="0" w:color="auto"/>
                <w:bottom w:val="none" w:sz="0" w:space="0" w:color="auto"/>
                <w:right w:val="none" w:sz="0" w:space="0" w:color="auto"/>
              </w:divBdr>
            </w:div>
            <w:div w:id="1674530766">
              <w:marLeft w:val="0"/>
              <w:marRight w:val="0"/>
              <w:marTop w:val="0"/>
              <w:marBottom w:val="0"/>
              <w:divBdr>
                <w:top w:val="none" w:sz="0" w:space="0" w:color="auto"/>
                <w:left w:val="none" w:sz="0" w:space="0" w:color="auto"/>
                <w:bottom w:val="none" w:sz="0" w:space="0" w:color="auto"/>
                <w:right w:val="none" w:sz="0" w:space="0" w:color="auto"/>
              </w:divBdr>
            </w:div>
            <w:div w:id="1690915463">
              <w:marLeft w:val="0"/>
              <w:marRight w:val="0"/>
              <w:marTop w:val="0"/>
              <w:marBottom w:val="0"/>
              <w:divBdr>
                <w:top w:val="none" w:sz="0" w:space="0" w:color="auto"/>
                <w:left w:val="none" w:sz="0" w:space="0" w:color="auto"/>
                <w:bottom w:val="none" w:sz="0" w:space="0" w:color="auto"/>
                <w:right w:val="none" w:sz="0" w:space="0" w:color="auto"/>
              </w:divBdr>
            </w:div>
            <w:div w:id="1715689601">
              <w:marLeft w:val="0"/>
              <w:marRight w:val="0"/>
              <w:marTop w:val="0"/>
              <w:marBottom w:val="0"/>
              <w:divBdr>
                <w:top w:val="none" w:sz="0" w:space="0" w:color="auto"/>
                <w:left w:val="none" w:sz="0" w:space="0" w:color="auto"/>
                <w:bottom w:val="none" w:sz="0" w:space="0" w:color="auto"/>
                <w:right w:val="none" w:sz="0" w:space="0" w:color="auto"/>
              </w:divBdr>
            </w:div>
            <w:div w:id="1734232627">
              <w:marLeft w:val="0"/>
              <w:marRight w:val="0"/>
              <w:marTop w:val="0"/>
              <w:marBottom w:val="0"/>
              <w:divBdr>
                <w:top w:val="none" w:sz="0" w:space="0" w:color="auto"/>
                <w:left w:val="none" w:sz="0" w:space="0" w:color="auto"/>
                <w:bottom w:val="none" w:sz="0" w:space="0" w:color="auto"/>
                <w:right w:val="none" w:sz="0" w:space="0" w:color="auto"/>
              </w:divBdr>
            </w:div>
            <w:div w:id="1736780635">
              <w:marLeft w:val="0"/>
              <w:marRight w:val="0"/>
              <w:marTop w:val="0"/>
              <w:marBottom w:val="0"/>
              <w:divBdr>
                <w:top w:val="none" w:sz="0" w:space="0" w:color="auto"/>
                <w:left w:val="none" w:sz="0" w:space="0" w:color="auto"/>
                <w:bottom w:val="none" w:sz="0" w:space="0" w:color="auto"/>
                <w:right w:val="none" w:sz="0" w:space="0" w:color="auto"/>
              </w:divBdr>
              <w:divsChild>
                <w:div w:id="249504485">
                  <w:marLeft w:val="0"/>
                  <w:marRight w:val="0"/>
                  <w:marTop w:val="0"/>
                  <w:marBottom w:val="0"/>
                  <w:divBdr>
                    <w:top w:val="none" w:sz="0" w:space="0" w:color="auto"/>
                    <w:left w:val="none" w:sz="0" w:space="0" w:color="auto"/>
                    <w:bottom w:val="none" w:sz="0" w:space="0" w:color="auto"/>
                    <w:right w:val="none" w:sz="0" w:space="0" w:color="auto"/>
                  </w:divBdr>
                </w:div>
                <w:div w:id="540168611">
                  <w:marLeft w:val="0"/>
                  <w:marRight w:val="0"/>
                  <w:marTop w:val="0"/>
                  <w:marBottom w:val="0"/>
                  <w:divBdr>
                    <w:top w:val="none" w:sz="0" w:space="0" w:color="auto"/>
                    <w:left w:val="none" w:sz="0" w:space="0" w:color="auto"/>
                    <w:bottom w:val="none" w:sz="0" w:space="0" w:color="auto"/>
                    <w:right w:val="none" w:sz="0" w:space="0" w:color="auto"/>
                  </w:divBdr>
                </w:div>
                <w:div w:id="1249926315">
                  <w:marLeft w:val="0"/>
                  <w:marRight w:val="0"/>
                  <w:marTop w:val="0"/>
                  <w:marBottom w:val="0"/>
                  <w:divBdr>
                    <w:top w:val="none" w:sz="0" w:space="0" w:color="auto"/>
                    <w:left w:val="none" w:sz="0" w:space="0" w:color="auto"/>
                    <w:bottom w:val="none" w:sz="0" w:space="0" w:color="auto"/>
                    <w:right w:val="none" w:sz="0" w:space="0" w:color="auto"/>
                  </w:divBdr>
                </w:div>
              </w:divsChild>
            </w:div>
            <w:div w:id="1739282700">
              <w:marLeft w:val="0"/>
              <w:marRight w:val="0"/>
              <w:marTop w:val="0"/>
              <w:marBottom w:val="0"/>
              <w:divBdr>
                <w:top w:val="none" w:sz="0" w:space="0" w:color="auto"/>
                <w:left w:val="none" w:sz="0" w:space="0" w:color="auto"/>
                <w:bottom w:val="none" w:sz="0" w:space="0" w:color="auto"/>
                <w:right w:val="none" w:sz="0" w:space="0" w:color="auto"/>
              </w:divBdr>
            </w:div>
            <w:div w:id="1752115372">
              <w:marLeft w:val="0"/>
              <w:marRight w:val="0"/>
              <w:marTop w:val="0"/>
              <w:marBottom w:val="0"/>
              <w:divBdr>
                <w:top w:val="none" w:sz="0" w:space="0" w:color="auto"/>
                <w:left w:val="none" w:sz="0" w:space="0" w:color="auto"/>
                <w:bottom w:val="none" w:sz="0" w:space="0" w:color="auto"/>
                <w:right w:val="none" w:sz="0" w:space="0" w:color="auto"/>
              </w:divBdr>
              <w:divsChild>
                <w:div w:id="321465684">
                  <w:marLeft w:val="0"/>
                  <w:marRight w:val="0"/>
                  <w:marTop w:val="0"/>
                  <w:marBottom w:val="0"/>
                  <w:divBdr>
                    <w:top w:val="none" w:sz="0" w:space="0" w:color="auto"/>
                    <w:left w:val="none" w:sz="0" w:space="0" w:color="auto"/>
                    <w:bottom w:val="none" w:sz="0" w:space="0" w:color="auto"/>
                    <w:right w:val="none" w:sz="0" w:space="0" w:color="auto"/>
                  </w:divBdr>
                </w:div>
                <w:div w:id="682056101">
                  <w:marLeft w:val="0"/>
                  <w:marRight w:val="0"/>
                  <w:marTop w:val="0"/>
                  <w:marBottom w:val="0"/>
                  <w:divBdr>
                    <w:top w:val="none" w:sz="0" w:space="0" w:color="auto"/>
                    <w:left w:val="none" w:sz="0" w:space="0" w:color="auto"/>
                    <w:bottom w:val="none" w:sz="0" w:space="0" w:color="auto"/>
                    <w:right w:val="none" w:sz="0" w:space="0" w:color="auto"/>
                  </w:divBdr>
                </w:div>
                <w:div w:id="995495985">
                  <w:marLeft w:val="0"/>
                  <w:marRight w:val="0"/>
                  <w:marTop w:val="0"/>
                  <w:marBottom w:val="0"/>
                  <w:divBdr>
                    <w:top w:val="none" w:sz="0" w:space="0" w:color="auto"/>
                    <w:left w:val="none" w:sz="0" w:space="0" w:color="auto"/>
                    <w:bottom w:val="none" w:sz="0" w:space="0" w:color="auto"/>
                    <w:right w:val="none" w:sz="0" w:space="0" w:color="auto"/>
                  </w:divBdr>
                </w:div>
                <w:div w:id="2036928175">
                  <w:marLeft w:val="0"/>
                  <w:marRight w:val="0"/>
                  <w:marTop w:val="0"/>
                  <w:marBottom w:val="0"/>
                  <w:divBdr>
                    <w:top w:val="none" w:sz="0" w:space="0" w:color="auto"/>
                    <w:left w:val="none" w:sz="0" w:space="0" w:color="auto"/>
                    <w:bottom w:val="none" w:sz="0" w:space="0" w:color="auto"/>
                    <w:right w:val="none" w:sz="0" w:space="0" w:color="auto"/>
                  </w:divBdr>
                </w:div>
              </w:divsChild>
            </w:div>
            <w:div w:id="1755935652">
              <w:marLeft w:val="0"/>
              <w:marRight w:val="0"/>
              <w:marTop w:val="0"/>
              <w:marBottom w:val="0"/>
              <w:divBdr>
                <w:top w:val="none" w:sz="0" w:space="0" w:color="auto"/>
                <w:left w:val="none" w:sz="0" w:space="0" w:color="auto"/>
                <w:bottom w:val="none" w:sz="0" w:space="0" w:color="auto"/>
                <w:right w:val="none" w:sz="0" w:space="0" w:color="auto"/>
              </w:divBdr>
            </w:div>
            <w:div w:id="1771125813">
              <w:marLeft w:val="0"/>
              <w:marRight w:val="0"/>
              <w:marTop w:val="0"/>
              <w:marBottom w:val="0"/>
              <w:divBdr>
                <w:top w:val="none" w:sz="0" w:space="0" w:color="auto"/>
                <w:left w:val="none" w:sz="0" w:space="0" w:color="auto"/>
                <w:bottom w:val="none" w:sz="0" w:space="0" w:color="auto"/>
                <w:right w:val="none" w:sz="0" w:space="0" w:color="auto"/>
              </w:divBdr>
            </w:div>
            <w:div w:id="1782992356">
              <w:marLeft w:val="0"/>
              <w:marRight w:val="0"/>
              <w:marTop w:val="0"/>
              <w:marBottom w:val="0"/>
              <w:divBdr>
                <w:top w:val="none" w:sz="0" w:space="0" w:color="auto"/>
                <w:left w:val="none" w:sz="0" w:space="0" w:color="auto"/>
                <w:bottom w:val="none" w:sz="0" w:space="0" w:color="auto"/>
                <w:right w:val="none" w:sz="0" w:space="0" w:color="auto"/>
              </w:divBdr>
            </w:div>
            <w:div w:id="1792017109">
              <w:marLeft w:val="0"/>
              <w:marRight w:val="0"/>
              <w:marTop w:val="0"/>
              <w:marBottom w:val="0"/>
              <w:divBdr>
                <w:top w:val="none" w:sz="0" w:space="0" w:color="auto"/>
                <w:left w:val="none" w:sz="0" w:space="0" w:color="auto"/>
                <w:bottom w:val="none" w:sz="0" w:space="0" w:color="auto"/>
                <w:right w:val="none" w:sz="0" w:space="0" w:color="auto"/>
              </w:divBdr>
            </w:div>
            <w:div w:id="1894805213">
              <w:marLeft w:val="0"/>
              <w:marRight w:val="0"/>
              <w:marTop w:val="0"/>
              <w:marBottom w:val="0"/>
              <w:divBdr>
                <w:top w:val="none" w:sz="0" w:space="0" w:color="auto"/>
                <w:left w:val="none" w:sz="0" w:space="0" w:color="auto"/>
                <w:bottom w:val="none" w:sz="0" w:space="0" w:color="auto"/>
                <w:right w:val="none" w:sz="0" w:space="0" w:color="auto"/>
              </w:divBdr>
            </w:div>
            <w:div w:id="1918829981">
              <w:marLeft w:val="0"/>
              <w:marRight w:val="0"/>
              <w:marTop w:val="0"/>
              <w:marBottom w:val="0"/>
              <w:divBdr>
                <w:top w:val="none" w:sz="0" w:space="0" w:color="auto"/>
                <w:left w:val="none" w:sz="0" w:space="0" w:color="auto"/>
                <w:bottom w:val="none" w:sz="0" w:space="0" w:color="auto"/>
                <w:right w:val="none" w:sz="0" w:space="0" w:color="auto"/>
              </w:divBdr>
            </w:div>
            <w:div w:id="2114591755">
              <w:marLeft w:val="0"/>
              <w:marRight w:val="0"/>
              <w:marTop w:val="0"/>
              <w:marBottom w:val="0"/>
              <w:divBdr>
                <w:top w:val="none" w:sz="0" w:space="0" w:color="auto"/>
                <w:left w:val="none" w:sz="0" w:space="0" w:color="auto"/>
                <w:bottom w:val="none" w:sz="0" w:space="0" w:color="auto"/>
                <w:right w:val="none" w:sz="0" w:space="0" w:color="auto"/>
              </w:divBdr>
            </w:div>
            <w:div w:id="2132892003">
              <w:marLeft w:val="0"/>
              <w:marRight w:val="0"/>
              <w:marTop w:val="0"/>
              <w:marBottom w:val="0"/>
              <w:divBdr>
                <w:top w:val="none" w:sz="0" w:space="0" w:color="auto"/>
                <w:left w:val="none" w:sz="0" w:space="0" w:color="auto"/>
                <w:bottom w:val="none" w:sz="0" w:space="0" w:color="auto"/>
                <w:right w:val="none" w:sz="0" w:space="0" w:color="auto"/>
              </w:divBdr>
            </w:div>
            <w:div w:id="21340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8144">
      <w:bodyDiv w:val="1"/>
      <w:marLeft w:val="0"/>
      <w:marRight w:val="0"/>
      <w:marTop w:val="0"/>
      <w:marBottom w:val="0"/>
      <w:divBdr>
        <w:top w:val="none" w:sz="0" w:space="0" w:color="auto"/>
        <w:left w:val="none" w:sz="0" w:space="0" w:color="auto"/>
        <w:bottom w:val="none" w:sz="0" w:space="0" w:color="auto"/>
        <w:right w:val="none" w:sz="0" w:space="0" w:color="auto"/>
      </w:divBdr>
    </w:div>
    <w:div w:id="193220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crosoft.com/en-gb/account/authenticator" TargetMode="External" Id="rId13" /><Relationship Type="http://schemas.openxmlformats.org/officeDocument/2006/relationships/image" Target="media/image2.png" Id="rId18" /><Relationship Type="http://schemas.openxmlformats.org/officeDocument/2006/relationships/hyperlink" Target="https://www.aber.ac.uk/en/is/regulations/lecture-capture-policy/" TargetMode="External" Id="rId26" /><Relationship Type="http://schemas.openxmlformats.org/officeDocument/2006/relationships/image" Target="media/image10.png" Id="rId39" /><Relationship Type="http://schemas.openxmlformats.org/officeDocument/2006/relationships/image" Target="media/image4.png" Id="rId21" /><Relationship Type="http://schemas.openxmlformats.org/officeDocument/2006/relationships/hyperlink" Target="https://faqs.aber.ac.uk/index.php?id=9177" TargetMode="External" Id="rId34" /><Relationship Type="http://schemas.openxmlformats.org/officeDocument/2006/relationships/hyperlink" Target="mailto:is@aber.ac.uk" TargetMode="External" Id="rId42" /><Relationship Type="http://schemas.openxmlformats.org/officeDocument/2006/relationships/theme" Target="theme/theme1.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help.blackboard.com/Learn/Student/Ultra/Getting_Started/Browser_Support/Browser_Checker" TargetMode="External" Id="rId16" /><Relationship Type="http://schemas.openxmlformats.org/officeDocument/2006/relationships/image" Target="media/image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lackboard.aber.ac.uk/" TargetMode="External" Id="rId11" /><Relationship Type="http://schemas.openxmlformats.org/officeDocument/2006/relationships/image" Target="media/image6.png" Id="rId24" /><Relationship Type="http://schemas.openxmlformats.org/officeDocument/2006/relationships/hyperlink" Target="https://faqs.aber.ac.uk/index.php?id=2601" TargetMode="External" Id="rId32" /><Relationship Type="http://schemas.openxmlformats.org/officeDocument/2006/relationships/hyperlink" Target="https://faqs.aber.ac.uk/index.php?id=2786" TargetMode="External" Id="rId37" /><Relationship Type="http://schemas.openxmlformats.org/officeDocument/2006/relationships/hyperlink" Target="https://faqs.aber.ac.uk/index.php?search=blackboard" TargetMode="Externa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https://faqs.aber.ac.uk/index.php?id=207" TargetMode="External" Id="rId36"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hyperlink" Target="https://faqs.aber.ac.uk/index.php?id=9176" TargetMode="External" Id="rId31" /><Relationship Type="http://schemas.openxmlformats.org/officeDocument/2006/relationships/footer" Target="foot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ber.ac.uk/en/is/it-services/elearning/blackboard/required-minimum-presence/" TargetMode="External" Id="rId22" /><Relationship Type="http://schemas.openxmlformats.org/officeDocument/2006/relationships/image" Target="media/image7.png" Id="rId27" /><Relationship Type="http://schemas.openxmlformats.org/officeDocument/2006/relationships/hyperlink" Target="https://www.aber.ac.uk/en/academic/e-submission/" TargetMode="External" Id="rId30" /><Relationship Type="http://schemas.openxmlformats.org/officeDocument/2006/relationships/hyperlink" Target="https://faqs.aber.ac.uk/index.php?id=608" TargetMode="External" Id="rId35" /><Relationship Type="http://schemas.openxmlformats.org/officeDocument/2006/relationships/header" Target="header1.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faqs.aber.ac.uk/index.php?id=2786" TargetMode="External" Id="rId12" /><Relationship Type="http://schemas.openxmlformats.org/officeDocument/2006/relationships/hyperlink" Target="https://help.blackboard.com/Learn/Student/Ultra/Getting_Started/Navigate_Inside_a_Course" TargetMode="External" Id="rId25" /><Relationship Type="http://schemas.microsoft.com/office/2011/relationships/people" Target="people.xml" Id="rId46" /><Relationship Type="http://schemas.openxmlformats.org/officeDocument/2006/relationships/hyperlink" Target="https://faqs.aber.ac.uk/index.php?id=9308" TargetMode="External" Id="rId20" /><Relationship Type="http://schemas.openxmlformats.org/officeDocument/2006/relationships/hyperlink" Target="mailto:elearning@aber.ac.uk" TargetMode="External" Id="R8571c3c765a8432b" /><Relationship Type="http://schemas.openxmlformats.org/officeDocument/2006/relationships/hyperlink" Target="https://www.aber.ac.uk/en/student/" TargetMode="External" Id="R62ef48b060714af7" /><Relationship Type="http://schemas.openxmlformats.org/officeDocument/2006/relationships/hyperlink" Target="https://www.aber.ac.uk/en/student/sites/" TargetMode="External" Id="Rb3348581dc084472" /><Relationship Type="http://schemas.openxmlformats.org/officeDocument/2006/relationships/hyperlink" Target="https://blackboard.aber.ac.uk/" TargetMode="External" Id="Rc1760f7fa7264fab" /><Relationship Type="http://schemas.openxmlformats.org/officeDocument/2006/relationships/hyperlink" Target="mailto:is@aber.ac.uk" TargetMode="External" Id="R1ad44db9bf6e42a0" /><Relationship Type="http://schemas.openxmlformats.org/officeDocument/2006/relationships/hyperlink" Target="https://faqs.aber.ac.uk/index.php?id=1662" TargetMode="External" Id="Refa04eb6e85a4cf2" /><Relationship Type="http://schemas.openxmlformats.org/officeDocument/2006/relationships/hyperlink" Target="https://help.blackboard.com/Learn/Student/Ultra/Accessibility" TargetMode="External" Id="R86abd2f64fe3436b" /><Relationship Type="http://schemas.openxmlformats.org/officeDocument/2006/relationships/hyperlink" Target="https://help.blackboard.com/Learn/Student/Ultra" TargetMode="External" Id="R4e130d67a2924fa0" /><Relationship Type="http://schemas.openxmlformats.org/officeDocument/2006/relationships/hyperlink" Target="https://www.aber.ac.uk/en/askaber/" TargetMode="External" Id="R2d7854e70b11425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78FD4-206B-4320-9448-0B952C366944}">
  <ds:schemaRefs>
    <ds:schemaRef ds:uri="http://schemas.openxmlformats.org/officeDocument/2006/bibliography"/>
  </ds:schemaRefs>
</ds:datastoreItem>
</file>

<file path=customXml/itemProps2.xml><?xml version="1.0" encoding="utf-8"?>
<ds:datastoreItem xmlns:ds="http://schemas.openxmlformats.org/officeDocument/2006/customXml" ds:itemID="{30EFA1CA-86AD-40AF-A154-45AF760D5F74}">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F870B7BA-C2D6-427C-8570-3B4020E94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A03B6-D00B-4ABB-BC1C-5D6E477352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Woolley [jbw] (Staff)</dc:creator>
  <keywords/>
  <dc:description/>
  <lastModifiedBy>James Woolley [jbw] (Staff)</lastModifiedBy>
  <revision>27</revision>
  <dcterms:created xsi:type="dcterms:W3CDTF">2025-07-25T10:53:00.0000000Z</dcterms:created>
  <dcterms:modified xsi:type="dcterms:W3CDTF">2026-08-24T13:49:07.5097064Z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2023-01-30T12:51:40Z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16e3ac0b-e8b2-4f90-a5a4-04a975880d49</vt:lpwstr>
  </property>
  <property fmtid="{D5CDD505-2E9C-101B-9397-08002B2CF9AE}" pid="10" name="MSIP_Label_f2dfecbd-fc97-4e8a-a9cd-19ed496c406e_ContentBits">
    <vt:lpwstr>0</vt:lpwstr>
  </property>
</Properties>
</file>