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2230A" w:rsidR="009C307E" w:rsidP="00363017" w:rsidRDefault="009C307E" w14:paraId="76D12CD6" w14:textId="324CE9A0">
      <w:pPr>
        <w:pStyle w:val="Title"/>
        <w:rPr>
          <w:rFonts w:ascii="Arial" w:hAnsi="Arial" w:cs="Arial"/>
        </w:rPr>
      </w:pPr>
      <w:r w:rsidRPr="00C2230A">
        <w:rPr>
          <w:rFonts w:ascii="Arial" w:hAnsi="Arial" w:cs="Arial"/>
        </w:rPr>
        <w:t>Panopto Video Assignments</w:t>
      </w:r>
    </w:p>
    <w:p w:rsidRPr="00C2230A" w:rsidR="16F5B360" w:rsidP="5A4DB0DF" w:rsidRDefault="16F5B360" w14:paraId="43DEFA67" w14:textId="40EEAE88">
      <w:pPr>
        <w:rPr>
          <w:rFonts w:cs="Arial"/>
        </w:rPr>
      </w:pPr>
      <w:r w:rsidRPr="200D65FB" w:rsidR="4B062B1C">
        <w:rPr>
          <w:rFonts w:cs="Arial"/>
        </w:rPr>
        <w:t>Digital Education Team</w:t>
      </w:r>
      <w:r w:rsidRPr="200D65FB" w:rsidR="779DA06C">
        <w:rPr>
          <w:rFonts w:cs="Arial"/>
        </w:rPr>
        <w:t xml:space="preserve"> (</w:t>
      </w:r>
      <w:hyperlink r:id="Rfaf52b1c451649e9">
        <w:r w:rsidRPr="200D65FB" w:rsidR="779DA06C">
          <w:rPr>
            <w:rStyle w:val="Hyperlink"/>
            <w:rFonts w:cs="Arial"/>
          </w:rPr>
          <w:t>elearning@aber.ac.uk</w:t>
        </w:r>
      </w:hyperlink>
      <w:r w:rsidRPr="200D65FB" w:rsidR="779DA06C">
        <w:rPr>
          <w:rFonts w:cs="Arial"/>
        </w:rPr>
        <w:t>)</w:t>
      </w:r>
    </w:p>
    <w:p w:rsidRPr="00C2230A" w:rsidR="16F5B360" w:rsidP="200D65FB" w:rsidRDefault="16F5B360" w14:paraId="00BC1C70" w14:textId="3CCDAFE9">
      <w:pPr>
        <w:pStyle w:val="Normal"/>
        <w:suppressLineNumbers w:val="0"/>
        <w:spacing w:before="0" w:beforeAutospacing="off" w:after="160" w:afterAutospacing="off" w:line="360" w:lineRule="auto"/>
        <w:ind w:left="0" w:right="0"/>
        <w:jc w:val="left"/>
        <w:rPr>
          <w:rFonts w:cs="Arial"/>
        </w:rPr>
      </w:pPr>
      <w:r w:rsidRPr="200D65FB" w:rsidR="44F25CA2">
        <w:rPr>
          <w:rFonts w:cs="Arial"/>
        </w:rPr>
        <w:t>August</w:t>
      </w:r>
      <w:r w:rsidRPr="200D65FB" w:rsidR="779DA06C">
        <w:rPr>
          <w:rFonts w:cs="Arial"/>
        </w:rPr>
        <w:t xml:space="preserve"> </w:t>
      </w:r>
      <w:r w:rsidRPr="200D65FB" w:rsidR="4C717772">
        <w:rPr>
          <w:rFonts w:cs="Arial"/>
        </w:rPr>
        <w:t>2026</w:t>
      </w:r>
    </w:p>
    <w:p w:rsidRPr="00C2230A" w:rsidR="009C307E" w:rsidP="00363017" w:rsidRDefault="009C307E" w14:paraId="46865707" w14:textId="5116E80D">
      <w:pPr>
        <w:pStyle w:val="Heading1"/>
        <w:rPr>
          <w:rFonts w:ascii="Arial" w:hAnsi="Arial" w:cs="Arial"/>
        </w:rPr>
      </w:pPr>
      <w:r w:rsidRPr="00C2230A">
        <w:rPr>
          <w:rFonts w:ascii="Arial" w:hAnsi="Arial" w:cs="Arial"/>
        </w:rPr>
        <w:t xml:space="preserve">Create a Video Assignment Submission </w:t>
      </w:r>
      <w:proofErr w:type="gramStart"/>
      <w:r w:rsidRPr="00C2230A">
        <w:rPr>
          <w:rFonts w:ascii="Arial" w:hAnsi="Arial" w:cs="Arial"/>
        </w:rPr>
        <w:t>link</w:t>
      </w:r>
      <w:proofErr w:type="gramEnd"/>
    </w:p>
    <w:p w:rsidRPr="00C2230A" w:rsidR="009C307E" w:rsidP="009C307E" w:rsidRDefault="0F0D1718" w14:paraId="2B01543F" w14:textId="2F54D18E">
      <w:pPr>
        <w:pStyle w:val="ListParagraph"/>
        <w:numPr>
          <w:ilvl w:val="0"/>
          <w:numId w:val="1"/>
        </w:numPr>
        <w:rPr>
          <w:rFonts w:cs="Arial"/>
        </w:rPr>
      </w:pPr>
      <w:r w:rsidRPr="00C2230A">
        <w:rPr>
          <w:rFonts w:cs="Arial"/>
        </w:rPr>
        <w:t xml:space="preserve">Follow the instructions for creating a standard </w:t>
      </w:r>
      <w:hyperlink r:id="rId9">
        <w:r w:rsidRPr="00C2230A">
          <w:rPr>
            <w:rStyle w:val="Hyperlink"/>
            <w:rFonts w:cs="Arial"/>
          </w:rPr>
          <w:t>Blackboard assignment</w:t>
        </w:r>
      </w:hyperlink>
      <w:r w:rsidRPr="00C2230A">
        <w:rPr>
          <w:rFonts w:cs="Arial"/>
        </w:rPr>
        <w:t xml:space="preserve">. </w:t>
      </w:r>
    </w:p>
    <w:p w:rsidRPr="00C2230A" w:rsidR="00CB52C2" w:rsidP="009C307E" w:rsidRDefault="00CB52C2" w14:paraId="7ED92854" w14:textId="4D9E9242">
      <w:pPr>
        <w:pStyle w:val="ListParagraph"/>
        <w:numPr>
          <w:ilvl w:val="0"/>
          <w:numId w:val="1"/>
        </w:numPr>
        <w:rPr>
          <w:rFonts w:cs="Arial"/>
        </w:rPr>
      </w:pPr>
      <w:r w:rsidRPr="200D65FB" w:rsidR="20303521">
        <w:rPr>
          <w:rFonts w:cs="Arial"/>
        </w:rPr>
        <w:t xml:space="preserve">Use the </w:t>
      </w:r>
      <w:r w:rsidRPr="200D65FB" w:rsidR="20303521">
        <w:rPr>
          <w:rFonts w:cs="Arial"/>
          <w:b w:val="1"/>
          <w:bCs w:val="1"/>
        </w:rPr>
        <w:t xml:space="preserve">Add </w:t>
      </w:r>
      <w:r w:rsidRPr="200D65FB" w:rsidR="20303521">
        <w:rPr>
          <w:rFonts w:cs="Arial"/>
          <w:b w:val="1"/>
          <w:bCs w:val="1"/>
        </w:rPr>
        <w:t>Text</w:t>
      </w:r>
      <w:r w:rsidRPr="200D65FB" w:rsidR="4F372960">
        <w:rPr>
          <w:rFonts w:cs="Arial"/>
        </w:rPr>
        <w:t xml:space="preserve"> </w:t>
      </w:r>
      <w:r w:rsidRPr="200D65FB" w:rsidR="20303521">
        <w:rPr>
          <w:rFonts w:cs="Arial"/>
        </w:rPr>
        <w:t>option</w:t>
      </w:r>
      <w:r w:rsidRPr="200D65FB" w:rsidR="20303521">
        <w:rPr>
          <w:rFonts w:cs="Arial"/>
        </w:rPr>
        <w:t xml:space="preserve"> to </w:t>
      </w:r>
      <w:r w:rsidRPr="200D65FB" w:rsidR="7C093B53">
        <w:rPr>
          <w:rFonts w:cs="Arial"/>
        </w:rPr>
        <w:t>add instructions for students.</w:t>
      </w:r>
    </w:p>
    <w:p w:rsidRPr="00C2230A" w:rsidR="00F87785" w:rsidP="00F87785" w:rsidRDefault="009C307E" w14:paraId="65434A55" w14:textId="18D88CFF">
      <w:pPr>
        <w:rPr>
          <w:rFonts w:cs="Arial"/>
        </w:rPr>
      </w:pPr>
      <w:r w:rsidRPr="00C2230A">
        <w:rPr>
          <w:rFonts w:cs="Arial"/>
        </w:rPr>
        <w:t xml:space="preserve">We </w:t>
      </w:r>
      <w:r w:rsidRPr="00C2230A" w:rsidR="00F87785">
        <w:rPr>
          <w:rFonts w:cs="Arial"/>
        </w:rPr>
        <w:t>strongly recommend</w:t>
      </w:r>
      <w:r w:rsidRPr="00C2230A">
        <w:rPr>
          <w:rFonts w:cs="Arial"/>
        </w:rPr>
        <w:t xml:space="preserve"> that you include the following information for students as part of </w:t>
      </w:r>
      <w:r w:rsidRPr="00C2230A" w:rsidR="00C82460">
        <w:rPr>
          <w:rFonts w:cs="Arial"/>
        </w:rPr>
        <w:t>your</w:t>
      </w:r>
      <w:r w:rsidRPr="00C2230A">
        <w:rPr>
          <w:rFonts w:cs="Arial"/>
        </w:rPr>
        <w:t xml:space="preserve"> instructions</w:t>
      </w:r>
      <w:r w:rsidRPr="00C2230A" w:rsidR="00F87785">
        <w:rPr>
          <w:rFonts w:cs="Arial"/>
        </w:rPr>
        <w:t>:</w:t>
      </w:r>
    </w:p>
    <w:p w:rsidR="67E18A64" w:rsidP="200D65FB" w:rsidRDefault="67E18A64" w14:paraId="64C71372" w14:textId="4B7881CF">
      <w:pPr>
        <w:pStyle w:val="Normal"/>
        <w:rPr>
          <w:rStyle w:val="Hyperlink"/>
        </w:rPr>
      </w:pPr>
      <w:r w:rsidRPr="200D65FB" w:rsidR="5E72C6DA">
        <w:rPr>
          <w:rFonts w:cs="Arial"/>
        </w:rPr>
        <w:t>“</w:t>
      </w:r>
      <w:r w:rsidRPr="200D65FB" w:rsidR="662EB398">
        <w:rPr>
          <w:rFonts w:cs="Arial"/>
        </w:rPr>
        <w:t xml:space="preserve">To </w:t>
      </w:r>
      <w:r w:rsidRPr="200D65FB" w:rsidR="662EB398">
        <w:rPr>
          <w:rFonts w:cs="Arial"/>
        </w:rPr>
        <w:t>submit</w:t>
      </w:r>
      <w:r w:rsidRPr="200D65FB" w:rsidR="662EB398">
        <w:rPr>
          <w:rFonts w:cs="Arial"/>
        </w:rPr>
        <w:t xml:space="preserve"> your </w:t>
      </w:r>
      <w:r w:rsidRPr="200D65FB" w:rsidR="5E72C6DA">
        <w:rPr>
          <w:rFonts w:cs="Arial"/>
        </w:rPr>
        <w:t>video</w:t>
      </w:r>
      <w:r w:rsidRPr="200D65FB" w:rsidR="662EB398">
        <w:rPr>
          <w:rFonts w:cs="Arial"/>
        </w:rPr>
        <w:t>, please see FAQ</w:t>
      </w:r>
      <w:r w:rsidRPr="200D65FB" w:rsidR="533DF62E">
        <w:rPr>
          <w:rFonts w:cs="Arial"/>
        </w:rPr>
        <w:t xml:space="preserve">: </w:t>
      </w:r>
      <w:r w:rsidRPr="200D65FB" w:rsidR="050DF614">
        <w:rPr>
          <w:rFonts w:cs="Arial"/>
        </w:rPr>
        <w:t>'</w:t>
      </w:r>
      <w:r>
        <w:fldChar w:fldCharType="begin"/>
      </w:r>
      <w:r>
        <w:instrText xml:space="preserve">HYPERLINK "https://faqs.aber.ac.uk/index.php?id=2601" </w:instrText>
      </w:r>
      <w:r>
        <w:fldChar w:fldCharType="separate"/>
      </w:r>
      <w:r w:rsidRPr="200D65FB" w:rsidR="533DF62E">
        <w:rPr>
          <w:rStyle w:val="Hyperlink"/>
          <w:b w:val="0"/>
          <w:bCs w:val="0"/>
          <w:i w:val="0"/>
          <w:iCs w:val="0"/>
          <w:caps w:val="0"/>
          <w:smallCaps w:val="0"/>
          <w:noProof w:val="0"/>
          <w:lang w:val="en-US"/>
        </w:rPr>
        <w:t>How do I submit a Blackboard Assignment? (Student</w:t>
      </w:r>
      <w:ins w:author="Daniel Bryant [dab166] (Staff)" w:date="2026-08-27T08:44:16.192Z" w16du:dateUtc="2026-08-27T08:44:16.192Z" w:id="1751126593">
        <w:r>
          <w:fldChar w:fldCharType="end"/>
        </w:r>
      </w:ins>
      <w:r w:rsidRPr="200D65FB" w:rsidR="533DF6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)</w:t>
      </w:r>
      <w:r w:rsidRPr="200D65FB" w:rsidR="3E39C0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’</w:t>
      </w:r>
      <w:r w:rsidRPr="200D65FB" w:rsidR="533DF6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,</w:t>
      </w:r>
      <w:r w:rsidRPr="200D65FB" w:rsidR="533DF6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n-US"/>
        </w:rPr>
        <w:t xml:space="preserve"> </w:t>
      </w:r>
      <w:r w:rsidRPr="200D65FB" w:rsidR="1526EC13">
        <w:rPr>
          <w:rStyle w:val="Hyperlink"/>
          <w:color w:val="auto"/>
          <w:u w:val="none"/>
        </w:rPr>
        <w:t>along with the instructions below to add your Panopto video:</w:t>
      </w:r>
    </w:p>
    <w:p w:rsidRPr="00C2230A" w:rsidR="00056B1A" w:rsidP="00056B1A" w:rsidRDefault="00074463" w14:paraId="552E8D2E" w14:textId="474F4E2D">
      <w:pPr>
        <w:pStyle w:val="ListParagraph"/>
        <w:numPr>
          <w:ilvl w:val="0"/>
          <w:numId w:val="2"/>
        </w:numPr>
        <w:rPr>
          <w:rFonts w:cs="Arial"/>
        </w:rPr>
      </w:pPr>
      <w:r w:rsidRPr="00C2230A">
        <w:rPr>
          <w:rFonts w:cs="Arial"/>
        </w:rPr>
        <w:t>When you have opened the assignment</w:t>
      </w:r>
      <w:r w:rsidRPr="00C2230A" w:rsidR="00056B1A">
        <w:rPr>
          <w:rFonts w:cs="Arial"/>
        </w:rPr>
        <w:t xml:space="preserve">, click on the </w:t>
      </w:r>
      <w:r w:rsidRPr="00C2230A" w:rsidR="00056B1A">
        <w:rPr>
          <w:rFonts w:cs="Arial"/>
          <w:b/>
          <w:bCs/>
        </w:rPr>
        <w:t>Insert Content</w:t>
      </w:r>
      <w:r w:rsidRPr="00C2230A" w:rsidR="00056B1A">
        <w:rPr>
          <w:rFonts w:cs="Arial"/>
        </w:rPr>
        <w:t xml:space="preserve"> icon – it’s the + </w:t>
      </w:r>
      <w:proofErr w:type="gramStart"/>
      <w:r w:rsidRPr="00C2230A" w:rsidR="00056B1A">
        <w:rPr>
          <w:rFonts w:cs="Arial"/>
        </w:rPr>
        <w:t>image</w:t>
      </w:r>
      <w:proofErr w:type="gramEnd"/>
    </w:p>
    <w:p w:rsidRPr="00C2230A" w:rsidR="00074463" w:rsidP="5A4DB0DF" w:rsidRDefault="00056B1A" w14:paraId="35041B61" w14:textId="2BF9AE37">
      <w:pPr>
        <w:pStyle w:val="ListParagraph"/>
        <w:numPr>
          <w:ilvl w:val="0"/>
          <w:numId w:val="2"/>
        </w:numPr>
        <w:rPr>
          <w:rFonts w:cs="Arial"/>
        </w:rPr>
      </w:pPr>
      <w:r w:rsidRPr="00C2230A">
        <w:rPr>
          <w:rFonts w:cs="Arial"/>
        </w:rPr>
        <w:t xml:space="preserve">Click on </w:t>
      </w:r>
      <w:r w:rsidRPr="00C2230A">
        <w:rPr>
          <w:rFonts w:cs="Arial"/>
          <w:b/>
          <w:bCs/>
        </w:rPr>
        <w:t>Additional Tools</w:t>
      </w:r>
      <w:r w:rsidRPr="00C2230A" w:rsidR="00370D87">
        <w:rPr>
          <w:rFonts w:cs="Arial"/>
          <w:b/>
          <w:bCs/>
        </w:rPr>
        <w:t xml:space="preserve"> </w:t>
      </w:r>
    </w:p>
    <w:p w:rsidRPr="00C2230A" w:rsidR="00056B1A" w:rsidP="00056B1A" w:rsidRDefault="00056B1A" w14:paraId="0E509263" w14:textId="374E7997">
      <w:pPr>
        <w:pStyle w:val="ListParagraph"/>
        <w:numPr>
          <w:ilvl w:val="0"/>
          <w:numId w:val="2"/>
        </w:numPr>
        <w:rPr>
          <w:rFonts w:cs="Arial"/>
        </w:rPr>
      </w:pPr>
      <w:r w:rsidRPr="00C2230A">
        <w:rPr>
          <w:rFonts w:cs="Arial"/>
        </w:rPr>
        <w:t xml:space="preserve">Find and </w:t>
      </w:r>
      <w:r w:rsidRPr="00C2230A" w:rsidR="00736DBD">
        <w:rPr>
          <w:rFonts w:cs="Arial"/>
        </w:rPr>
        <w:t>upload</w:t>
      </w:r>
      <w:r w:rsidRPr="00C2230A">
        <w:rPr>
          <w:rFonts w:cs="Arial"/>
        </w:rPr>
        <w:t xml:space="preserve"> your </w:t>
      </w:r>
      <w:proofErr w:type="gramStart"/>
      <w:r w:rsidRPr="00C2230A">
        <w:rPr>
          <w:rFonts w:cs="Arial"/>
        </w:rPr>
        <w:t>video</w:t>
      </w:r>
      <w:proofErr w:type="gramEnd"/>
    </w:p>
    <w:p w:rsidRPr="00C2230A" w:rsidR="00736DBD" w:rsidP="00056B1A" w:rsidRDefault="00056B1A" w14:paraId="78F68F89" w14:textId="309111D6">
      <w:pPr>
        <w:pStyle w:val="ListParagraph"/>
        <w:numPr>
          <w:ilvl w:val="0"/>
          <w:numId w:val="2"/>
        </w:numPr>
        <w:rPr>
          <w:rFonts w:cs="Arial"/>
        </w:rPr>
      </w:pPr>
      <w:r w:rsidRPr="00C2230A">
        <w:rPr>
          <w:rFonts w:cs="Arial"/>
        </w:rPr>
        <w:t xml:space="preserve">You must press the </w:t>
      </w:r>
      <w:r w:rsidRPr="00C2230A">
        <w:rPr>
          <w:rFonts w:cs="Arial"/>
          <w:b/>
          <w:bCs/>
        </w:rPr>
        <w:t>Submit</w:t>
      </w:r>
      <w:r w:rsidRPr="00C2230A">
        <w:rPr>
          <w:rFonts w:cs="Arial"/>
        </w:rPr>
        <w:t xml:space="preserve"> button to complete your submission. </w:t>
      </w:r>
    </w:p>
    <w:p w:rsidRPr="00C2230A" w:rsidR="00056B1A" w:rsidP="00056B1A" w:rsidRDefault="00056B1A" w14:paraId="01764D1B" w14:textId="1E8BFAFE">
      <w:pPr>
        <w:pStyle w:val="ListParagraph"/>
        <w:numPr>
          <w:ilvl w:val="0"/>
          <w:numId w:val="2"/>
        </w:numPr>
        <w:rPr>
          <w:rFonts w:cs="Arial"/>
        </w:rPr>
      </w:pPr>
      <w:r w:rsidRPr="00C2230A">
        <w:rPr>
          <w:rFonts w:cs="Arial"/>
        </w:rPr>
        <w:t>You will receive an email receipt once you have correctly submitted</w:t>
      </w:r>
      <w:r w:rsidRPr="00C2230A" w:rsidR="00736DBD">
        <w:rPr>
          <w:rFonts w:cs="Arial"/>
        </w:rPr>
        <w:t xml:space="preserve"> – please save a copy of this receipt. </w:t>
      </w:r>
    </w:p>
    <w:p w:rsidRPr="00C2230A" w:rsidR="009C307E" w:rsidP="00F87785" w:rsidRDefault="009C307E" w14:paraId="36215F81" w14:textId="3ACA71DD">
      <w:pPr>
        <w:rPr>
          <w:rFonts w:cs="Arial"/>
        </w:rPr>
      </w:pPr>
      <w:r w:rsidRPr="00C2230A">
        <w:rPr>
          <w:rFonts w:cs="Arial"/>
        </w:rPr>
        <w:t xml:space="preserve">We also </w:t>
      </w:r>
      <w:r w:rsidRPr="00C2230A" w:rsidR="00F87785">
        <w:rPr>
          <w:rFonts w:cs="Arial"/>
        </w:rPr>
        <w:t>recommend</w:t>
      </w:r>
      <w:r w:rsidRPr="00C2230A">
        <w:rPr>
          <w:rFonts w:cs="Arial"/>
        </w:rPr>
        <w:t xml:space="preserve"> that you </w:t>
      </w:r>
      <w:r w:rsidRPr="00C2230A" w:rsidR="00F87785">
        <w:rPr>
          <w:rFonts w:cs="Arial"/>
        </w:rPr>
        <w:t>set up</w:t>
      </w:r>
      <w:r w:rsidRPr="00C2230A">
        <w:rPr>
          <w:rFonts w:cs="Arial"/>
        </w:rPr>
        <w:t xml:space="preserve"> a test submission</w:t>
      </w:r>
      <w:r w:rsidRPr="00C2230A" w:rsidR="00F36ACD">
        <w:rPr>
          <w:rFonts w:cs="Arial"/>
        </w:rPr>
        <w:t xml:space="preserve"> so that students can practice before the final submission.</w:t>
      </w:r>
    </w:p>
    <w:p w:rsidRPr="00C2230A" w:rsidR="009C307E" w:rsidP="00363017" w:rsidRDefault="009C307E" w14:paraId="0AD3DE59" w14:textId="552D8AA7">
      <w:pPr>
        <w:pStyle w:val="Heading1"/>
        <w:rPr>
          <w:rFonts w:ascii="Arial" w:hAnsi="Arial" w:cs="Arial"/>
        </w:rPr>
      </w:pPr>
      <w:r w:rsidRPr="00C2230A">
        <w:rPr>
          <w:rFonts w:ascii="Arial" w:hAnsi="Arial" w:cs="Arial"/>
        </w:rPr>
        <w:t>Student Submission</w:t>
      </w:r>
    </w:p>
    <w:p w:rsidRPr="00C2230A" w:rsidR="009C307E" w:rsidP="00734203" w:rsidRDefault="0F0D1718" w14:paraId="0F6C6861" w14:textId="5EED7E35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Click on the </w:t>
      </w:r>
      <w:r w:rsidRPr="00C2230A" w:rsidR="7AF4D975">
        <w:rPr>
          <w:rFonts w:cs="Arial"/>
        </w:rPr>
        <w:t xml:space="preserve">Blackboard Assignment </w:t>
      </w:r>
      <w:proofErr w:type="gramStart"/>
      <w:r w:rsidRPr="00C2230A" w:rsidR="7AF4D975">
        <w:rPr>
          <w:rFonts w:cs="Arial"/>
        </w:rPr>
        <w:t>link</w:t>
      </w:r>
      <w:proofErr w:type="gramEnd"/>
    </w:p>
    <w:p w:rsidRPr="00C2230A" w:rsidR="009C307E" w:rsidP="00734203" w:rsidRDefault="009C307E" w14:paraId="7C70AFDC" w14:textId="040A8A0E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Click on </w:t>
      </w:r>
      <w:r w:rsidRPr="00C2230A">
        <w:rPr>
          <w:rFonts w:cs="Arial"/>
          <w:b/>
          <w:bCs/>
        </w:rPr>
        <w:t>Start Attempt</w:t>
      </w:r>
    </w:p>
    <w:p w:rsidRPr="00C2230A" w:rsidR="009C307E" w:rsidP="5A4DB0DF" w:rsidRDefault="009C307E" w14:paraId="6720C555" w14:textId="0982219B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Click on the </w:t>
      </w:r>
      <w:r w:rsidRPr="00C2230A">
        <w:rPr>
          <w:rFonts w:cs="Arial"/>
          <w:b/>
          <w:bCs/>
        </w:rPr>
        <w:t>Insert Content</w:t>
      </w:r>
      <w:r w:rsidRPr="00C2230A">
        <w:rPr>
          <w:rFonts w:cs="Arial"/>
        </w:rPr>
        <w:t xml:space="preserve"> </w:t>
      </w:r>
      <w:r w:rsidRPr="00C2230A" w:rsidR="00363017">
        <w:rPr>
          <w:rFonts w:cs="Arial"/>
        </w:rPr>
        <w:t xml:space="preserve">icon – it’s the </w:t>
      </w:r>
      <w:r w:rsidRPr="00C2230A">
        <w:rPr>
          <w:rFonts w:cs="Arial"/>
        </w:rPr>
        <w:t xml:space="preserve">+ </w:t>
      </w:r>
      <w:proofErr w:type="gramStart"/>
      <w:r w:rsidRPr="00C2230A" w:rsidR="00363017">
        <w:rPr>
          <w:rFonts w:cs="Arial"/>
        </w:rPr>
        <w:t>image</w:t>
      </w:r>
      <w:proofErr w:type="gramEnd"/>
    </w:p>
    <w:p w:rsidRPr="00C2230A" w:rsidR="009C307E" w:rsidP="5A4DB0DF" w:rsidRDefault="009C307E" w14:paraId="15BE527D" w14:textId="67129B0A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Click on </w:t>
      </w:r>
      <w:r w:rsidRPr="00C2230A">
        <w:rPr>
          <w:rFonts w:cs="Arial"/>
          <w:b/>
          <w:bCs/>
        </w:rPr>
        <w:t>Additional Tools</w:t>
      </w:r>
      <w:r w:rsidRPr="00C2230A" w:rsidR="00980421">
        <w:rPr>
          <w:rFonts w:cs="Arial"/>
          <w:b/>
          <w:bCs/>
        </w:rPr>
        <w:t xml:space="preserve"> </w:t>
      </w:r>
    </w:p>
    <w:p w:rsidRPr="00C2230A" w:rsidR="00A83C6B" w:rsidRDefault="006E2BC8" w14:paraId="276E7012" w14:textId="022CB667">
      <w:pPr>
        <w:rPr>
          <w:rFonts w:cs="Arial"/>
        </w:rPr>
      </w:pPr>
      <w:r w:rsidRPr="00C2230A">
        <w:rPr>
          <w:rFonts w:cs="Arial"/>
          <w:noProof/>
          <w14:ligatures w14:val="standardContextual"/>
        </w:rPr>
        <w:lastRenderedPageBreak/>
        <w:drawing>
          <wp:inline distT="0" distB="0" distL="0" distR="0" wp14:anchorId="68AA168A" wp14:editId="7C7A68B4">
            <wp:extent cx="4876800" cy="2714726"/>
            <wp:effectExtent l="19050" t="19050" r="19050" b="28575"/>
            <wp:docPr id="1" name="Picture 1" descr="Screenshot of the Insert Content &gt; Additional Tools [Content Market]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of the Insert Content &gt; Additional Tools [Content Market] option"/>
                    <pic:cNvPicPr/>
                  </pic:nvPicPr>
                  <pic:blipFill rotWithShape="1">
                    <a:blip r:embed="rId10"/>
                    <a:srcRect l="14115" t="13693" r="64768" b="49735"/>
                    <a:stretch/>
                  </pic:blipFill>
                  <pic:spPr bwMode="auto">
                    <a:xfrm>
                      <a:off x="0" y="0"/>
                      <a:ext cx="4897300" cy="27261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C2230A" w:rsidR="009C307E" w:rsidP="000F650B" w:rsidRDefault="00363017" w14:paraId="36B80649" w14:textId="407175D3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Click on </w:t>
      </w:r>
      <w:r w:rsidRPr="00C2230A">
        <w:rPr>
          <w:rFonts w:cs="Arial"/>
          <w:b/>
          <w:bCs/>
        </w:rPr>
        <w:t>Panopto Video LTI (Student Submission Tool)</w:t>
      </w:r>
      <w:r w:rsidRPr="00C2230A" w:rsidR="009F775C">
        <w:rPr>
          <w:rFonts w:cs="Arial"/>
          <w:b/>
          <w:bCs/>
        </w:rPr>
        <w:t xml:space="preserve"> </w:t>
      </w:r>
    </w:p>
    <w:p w:rsidRPr="00C2230A" w:rsidR="006E2BC8" w:rsidRDefault="006E2BC8" w14:paraId="0F9452EB" w14:textId="77777777">
      <w:pPr>
        <w:rPr>
          <w:rFonts w:cs="Arial"/>
        </w:rPr>
      </w:pPr>
    </w:p>
    <w:p w:rsidRPr="00C2230A" w:rsidR="00443CA2" w:rsidP="00784FAB" w:rsidRDefault="006E2BC8" w14:paraId="1E044787" w14:textId="627C4FFD">
      <w:pPr>
        <w:rPr>
          <w:rFonts w:cs="Arial"/>
        </w:rPr>
      </w:pPr>
      <w:r w:rsidRPr="00C2230A">
        <w:rPr>
          <w:rFonts w:cs="Arial"/>
          <w:noProof/>
          <w14:ligatures w14:val="standardContextual"/>
        </w:rPr>
        <w:drawing>
          <wp:inline distT="0" distB="0" distL="0" distR="0" wp14:anchorId="58543C22" wp14:editId="502373FD">
            <wp:extent cx="3105150" cy="2348270"/>
            <wp:effectExtent l="19050" t="19050" r="19050" b="13970"/>
            <wp:docPr id="2" name="Picture 2" descr="Screenshot of the Panopto Video LTI (Student Submission Tool)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anopto Video LTI (Student Submission Tool) link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9673" cy="23592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C2230A" w:rsidR="00363017" w:rsidP="00784FAB" w:rsidRDefault="26EA2D9D" w14:paraId="00DA019D" w14:textId="57EA255C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Select the </w:t>
      </w:r>
      <w:r w:rsidRPr="00C2230A">
        <w:rPr>
          <w:rFonts w:cs="Arial"/>
          <w:b/>
          <w:bCs/>
        </w:rPr>
        <w:t>Upload</w:t>
      </w:r>
      <w:r w:rsidRPr="00C2230A">
        <w:rPr>
          <w:rFonts w:cs="Arial"/>
        </w:rPr>
        <w:t xml:space="preserve"> tab</w:t>
      </w:r>
      <w:r w:rsidRPr="00C2230A" w:rsidR="4BBB1502">
        <w:rPr>
          <w:rFonts w:cs="Arial"/>
        </w:rPr>
        <w:t xml:space="preserve"> if your file is ready to upload. If you want to record in the session select </w:t>
      </w:r>
      <w:r w:rsidRPr="00C2230A" w:rsidR="4BBB1502">
        <w:rPr>
          <w:rFonts w:cs="Arial"/>
          <w:b/>
          <w:bCs/>
        </w:rPr>
        <w:t xml:space="preserve">Record. </w:t>
      </w:r>
    </w:p>
    <w:p w:rsidRPr="00C2230A" w:rsidR="00363017" w:rsidP="00363017" w:rsidRDefault="00363017" w14:paraId="123A1D35" w14:textId="56A2A2CC">
      <w:pPr>
        <w:rPr>
          <w:rFonts w:cs="Arial"/>
        </w:rPr>
      </w:pPr>
      <w:r w:rsidRPr="00C2230A">
        <w:rPr>
          <w:rFonts w:cs="Arial"/>
          <w:noProof/>
          <w14:ligatures w14:val="standardContextual"/>
        </w:rPr>
        <w:drawing>
          <wp:inline distT="0" distB="0" distL="0" distR="0" wp14:anchorId="384C47F9" wp14:editId="7AA6F2F3">
            <wp:extent cx="6252556" cy="1676400"/>
            <wp:effectExtent l="19050" t="19050" r="15240" b="19050"/>
            <wp:docPr id="3" name="Picture 3" descr="Screenshot of the upload scre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of the upload screen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59606" cy="1678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C2230A" w:rsidR="00363017" w:rsidP="00784FAB" w:rsidRDefault="00363017" w14:paraId="54879DB7" w14:textId="378EFE3E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lastRenderedPageBreak/>
        <w:t xml:space="preserve">Click on the grey box and locate your video </w:t>
      </w:r>
      <w:proofErr w:type="gramStart"/>
      <w:r w:rsidRPr="00C2230A">
        <w:rPr>
          <w:rFonts w:cs="Arial"/>
        </w:rPr>
        <w:t>file</w:t>
      </w:r>
      <w:proofErr w:type="gramEnd"/>
    </w:p>
    <w:p w:rsidRPr="00C2230A" w:rsidR="00363017" w:rsidP="00784FAB" w:rsidRDefault="00363017" w14:paraId="6E07266E" w14:textId="29698746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Select your file and click </w:t>
      </w:r>
      <w:proofErr w:type="gramStart"/>
      <w:r w:rsidRPr="00C2230A">
        <w:rPr>
          <w:rFonts w:cs="Arial"/>
          <w:b/>
          <w:bCs/>
        </w:rPr>
        <w:t>Open</w:t>
      </w:r>
      <w:proofErr w:type="gramEnd"/>
    </w:p>
    <w:p w:rsidRPr="00C2230A" w:rsidR="00363017" w:rsidP="00784FAB" w:rsidRDefault="00363017" w14:paraId="0AC333A1" w14:textId="769AA4D1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Wait for the file to </w:t>
      </w:r>
      <w:proofErr w:type="gramStart"/>
      <w:r w:rsidRPr="00C2230A">
        <w:rPr>
          <w:rFonts w:cs="Arial"/>
        </w:rPr>
        <w:t>upload</w:t>
      </w:r>
      <w:proofErr w:type="gramEnd"/>
    </w:p>
    <w:p w:rsidRPr="00C2230A" w:rsidR="00363017" w:rsidP="00784FAB" w:rsidRDefault="00363017" w14:paraId="3201F254" w14:textId="4348FB84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Click the </w:t>
      </w:r>
      <w:r w:rsidRPr="00C2230A">
        <w:rPr>
          <w:rFonts w:cs="Arial"/>
          <w:b/>
          <w:bCs/>
        </w:rPr>
        <w:t>Insert</w:t>
      </w:r>
      <w:r w:rsidRPr="00C2230A">
        <w:rPr>
          <w:rFonts w:cs="Arial"/>
        </w:rPr>
        <w:t xml:space="preserve"> button at the bottom of the </w:t>
      </w:r>
      <w:proofErr w:type="gramStart"/>
      <w:r w:rsidRPr="00C2230A">
        <w:rPr>
          <w:rFonts w:cs="Arial"/>
        </w:rPr>
        <w:t>screen</w:t>
      </w:r>
      <w:proofErr w:type="gramEnd"/>
    </w:p>
    <w:p w:rsidRPr="00C2230A" w:rsidR="00363017" w:rsidP="00784FAB" w:rsidRDefault="00363017" w14:paraId="4AA714FA" w14:textId="268D36EB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 You can change the display name for the file, or use the one that is added automatically, and then click </w:t>
      </w:r>
      <w:proofErr w:type="gramStart"/>
      <w:r w:rsidRPr="00C2230A">
        <w:rPr>
          <w:rFonts w:cs="Arial"/>
        </w:rPr>
        <w:t>Insert</w:t>
      </w:r>
      <w:proofErr w:type="gramEnd"/>
    </w:p>
    <w:p w:rsidRPr="00C2230A" w:rsidR="00363017" w:rsidP="00784FAB" w:rsidRDefault="00363017" w14:paraId="6848476B" w14:textId="2E9EBC6C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Your file will now appear in the submission window. </w:t>
      </w:r>
    </w:p>
    <w:p w:rsidRPr="00C2230A" w:rsidR="00363017" w:rsidP="00784FAB" w:rsidRDefault="00363017" w14:paraId="28F08804" w14:textId="71C35DEB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 Click on </w:t>
      </w:r>
      <w:r w:rsidRPr="00C2230A">
        <w:rPr>
          <w:rFonts w:cs="Arial"/>
          <w:b/>
          <w:bCs/>
        </w:rPr>
        <w:t xml:space="preserve">Submit </w:t>
      </w:r>
      <w:r w:rsidRPr="00C2230A">
        <w:rPr>
          <w:rFonts w:cs="Arial"/>
        </w:rPr>
        <w:t>at the bottom of the screen. You must press Submit otherwise the file won’t be submitted for marking.</w:t>
      </w:r>
    </w:p>
    <w:p w:rsidRPr="00C2230A" w:rsidR="00363017" w:rsidP="00784FAB" w:rsidRDefault="00363017" w14:paraId="655A7CC9" w14:textId="6EF6F422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Press </w:t>
      </w:r>
      <w:r w:rsidRPr="00C2230A">
        <w:rPr>
          <w:rFonts w:cs="Arial"/>
          <w:b/>
          <w:bCs/>
        </w:rPr>
        <w:t>Submit</w:t>
      </w:r>
      <w:r w:rsidRPr="00C2230A">
        <w:rPr>
          <w:rFonts w:cs="Arial"/>
        </w:rPr>
        <w:t xml:space="preserve"> on the pop-up confirming submission.</w:t>
      </w:r>
    </w:p>
    <w:p w:rsidRPr="00C2230A" w:rsidR="00363017" w:rsidP="003C2C65" w:rsidRDefault="00363017" w14:paraId="32F023BB" w14:textId="19E09384">
      <w:pPr>
        <w:pStyle w:val="ListParagraph"/>
        <w:numPr>
          <w:ilvl w:val="0"/>
          <w:numId w:val="8"/>
        </w:numPr>
        <w:rPr>
          <w:rFonts w:cs="Arial"/>
        </w:rPr>
      </w:pPr>
      <w:r w:rsidRPr="00C2230A">
        <w:rPr>
          <w:rFonts w:cs="Arial"/>
        </w:rPr>
        <w:t xml:space="preserve">You can download your receipt if you wish – you’ll also get a copy in your email. Make sure you keep your receipt. </w:t>
      </w:r>
    </w:p>
    <w:p w:rsidRPr="00C2230A" w:rsidR="00363017" w:rsidP="00950A54" w:rsidRDefault="00363017" w14:paraId="17AE6C1D" w14:textId="148654D3">
      <w:pPr>
        <w:pStyle w:val="Heading1"/>
        <w:rPr>
          <w:rFonts w:ascii="Arial" w:hAnsi="Arial" w:cs="Arial"/>
        </w:rPr>
      </w:pPr>
      <w:r w:rsidRPr="00C2230A">
        <w:rPr>
          <w:rFonts w:ascii="Arial" w:hAnsi="Arial" w:cs="Arial"/>
        </w:rPr>
        <w:t>Marking Student Submissions</w:t>
      </w:r>
    </w:p>
    <w:p w:rsidRPr="00C2230A" w:rsidR="00363017" w:rsidP="00363017" w:rsidRDefault="00363017" w14:paraId="06770346" w14:textId="66941512">
      <w:pPr>
        <w:pStyle w:val="ListParagraph"/>
        <w:numPr>
          <w:ilvl w:val="0"/>
          <w:numId w:val="4"/>
        </w:numPr>
        <w:rPr>
          <w:rFonts w:cs="Arial"/>
        </w:rPr>
      </w:pPr>
      <w:r w:rsidRPr="00C2230A">
        <w:rPr>
          <w:rFonts w:cs="Arial"/>
        </w:rPr>
        <w:t xml:space="preserve">Click on the submission link you </w:t>
      </w:r>
      <w:proofErr w:type="gramStart"/>
      <w:r w:rsidRPr="00C2230A">
        <w:rPr>
          <w:rFonts w:cs="Arial"/>
        </w:rPr>
        <w:t>created</w:t>
      </w:r>
      <w:proofErr w:type="gramEnd"/>
    </w:p>
    <w:p w:rsidRPr="00C2230A" w:rsidR="00363017" w:rsidP="00363017" w:rsidRDefault="00950A54" w14:paraId="4B9302C4" w14:textId="5787E041">
      <w:pPr>
        <w:pStyle w:val="ListParagraph"/>
        <w:numPr>
          <w:ilvl w:val="0"/>
          <w:numId w:val="4"/>
        </w:numPr>
        <w:rPr>
          <w:rFonts w:cs="Arial"/>
        </w:rPr>
      </w:pPr>
      <w:r w:rsidRPr="00C2230A">
        <w:rPr>
          <w:rFonts w:cs="Arial"/>
        </w:rPr>
        <w:t xml:space="preserve">Click on the </w:t>
      </w:r>
      <w:r w:rsidRPr="00C2230A">
        <w:rPr>
          <w:rFonts w:cs="Arial"/>
          <w:b/>
          <w:bCs/>
        </w:rPr>
        <w:t>Submissions</w:t>
      </w:r>
      <w:r w:rsidRPr="00C2230A" w:rsidR="005921DF">
        <w:rPr>
          <w:rFonts w:cs="Arial"/>
          <w:b/>
          <w:bCs/>
        </w:rPr>
        <w:t xml:space="preserve"> </w:t>
      </w:r>
      <w:proofErr w:type="gramStart"/>
      <w:r w:rsidRPr="00C2230A">
        <w:rPr>
          <w:rFonts w:cs="Arial"/>
        </w:rPr>
        <w:t>tab</w:t>
      </w:r>
      <w:proofErr w:type="gramEnd"/>
    </w:p>
    <w:p w:rsidRPr="00C2230A" w:rsidR="005921DF" w:rsidP="00950A54" w:rsidRDefault="00950A54" w14:paraId="4401EEB6" w14:textId="5CE13F14">
      <w:pPr>
        <w:rPr>
          <w:rFonts w:cs="Arial"/>
        </w:rPr>
      </w:pPr>
      <w:r w:rsidRPr="00C2230A">
        <w:rPr>
          <w:rFonts w:cs="Arial"/>
          <w:noProof/>
          <w14:ligatures w14:val="standardContextual"/>
        </w:rPr>
        <w:drawing>
          <wp:inline distT="0" distB="0" distL="0" distR="0" wp14:anchorId="72F92BB6" wp14:editId="56E606E0">
            <wp:extent cx="5731510" cy="652145"/>
            <wp:effectExtent l="19050" t="19050" r="21590" b="14605"/>
            <wp:docPr id="4" name="Picture 4" descr="Screenshot of the Submissions (Cyflwyniadau) 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creenshot of the Submissions (Cyflwyniadau)  tab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C2230A" w:rsidR="00950A54" w:rsidP="00950A54" w:rsidRDefault="00950A54" w14:paraId="02727B43" w14:textId="7202E031">
      <w:pPr>
        <w:pStyle w:val="ListParagraph"/>
        <w:numPr>
          <w:ilvl w:val="0"/>
          <w:numId w:val="4"/>
        </w:numPr>
        <w:rPr>
          <w:rFonts w:cs="Arial"/>
        </w:rPr>
      </w:pPr>
      <w:r w:rsidRPr="00C2230A">
        <w:rPr>
          <w:rFonts w:cs="Arial"/>
        </w:rPr>
        <w:t xml:space="preserve">Click on one of the </w:t>
      </w:r>
      <w:proofErr w:type="gramStart"/>
      <w:r w:rsidRPr="00C2230A">
        <w:rPr>
          <w:rFonts w:cs="Arial"/>
        </w:rPr>
        <w:t>submissions</w:t>
      </w:r>
      <w:proofErr w:type="gramEnd"/>
      <w:r w:rsidRPr="00C2230A">
        <w:rPr>
          <w:rFonts w:cs="Arial"/>
        </w:rPr>
        <w:t xml:space="preserve"> </w:t>
      </w:r>
    </w:p>
    <w:p w:rsidRPr="00C2230A" w:rsidR="00950A54" w:rsidP="00950A54" w:rsidRDefault="00950A54" w14:paraId="3842C5A2" w14:textId="071C666C">
      <w:pPr>
        <w:pStyle w:val="ListParagraph"/>
        <w:numPr>
          <w:ilvl w:val="0"/>
          <w:numId w:val="4"/>
        </w:numPr>
        <w:rPr>
          <w:rFonts w:cs="Arial"/>
        </w:rPr>
      </w:pPr>
      <w:r w:rsidRPr="00C2230A">
        <w:rPr>
          <w:rFonts w:cs="Arial"/>
        </w:rPr>
        <w:t xml:space="preserve">You can play the video in the marking </w:t>
      </w:r>
      <w:proofErr w:type="gramStart"/>
      <w:r w:rsidRPr="00C2230A">
        <w:rPr>
          <w:rFonts w:cs="Arial"/>
        </w:rPr>
        <w:t>window</w:t>
      </w:r>
      <w:proofErr w:type="gramEnd"/>
    </w:p>
    <w:p w:rsidRPr="00C2230A" w:rsidR="00950A54" w:rsidP="003A41BC" w:rsidRDefault="00950A54" w14:paraId="73C4C600" w14:textId="0CBFE93E">
      <w:pPr>
        <w:pStyle w:val="ListParagraph"/>
        <w:numPr>
          <w:ilvl w:val="0"/>
          <w:numId w:val="4"/>
        </w:numPr>
        <w:rPr>
          <w:rFonts w:cs="Arial"/>
        </w:rPr>
      </w:pPr>
      <w:r w:rsidRPr="00C2230A">
        <w:rPr>
          <w:rFonts w:cs="Arial"/>
        </w:rPr>
        <w:t xml:space="preserve">Add your final mark and feedback on the right-hand side of the screen. </w:t>
      </w:r>
      <w:r w:rsidRPr="00C2230A" w:rsidR="003A41BC">
        <w:rPr>
          <w:rFonts w:cs="Arial"/>
        </w:rPr>
        <w:t xml:space="preserve">Click on the arrow, or Plus button to open the </w:t>
      </w:r>
      <w:r w:rsidRPr="00C2230A" w:rsidR="003A41BC">
        <w:rPr>
          <w:rFonts w:cs="Arial"/>
          <w:b/>
          <w:bCs/>
        </w:rPr>
        <w:t>Overall Feedback Panel</w:t>
      </w:r>
      <w:r w:rsidRPr="00C2230A" w:rsidR="003A41BC">
        <w:rPr>
          <w:rFonts w:cs="Arial"/>
        </w:rPr>
        <w:t>.</w:t>
      </w:r>
    </w:p>
    <w:p w:rsidRPr="00C2230A" w:rsidR="00950A54" w:rsidP="00950A54" w:rsidRDefault="00950A54" w14:paraId="548F3084" w14:textId="4DFA8972">
      <w:pPr>
        <w:rPr>
          <w:rFonts w:cs="Arial"/>
        </w:rPr>
      </w:pPr>
      <w:r w:rsidRPr="00C2230A">
        <w:rPr>
          <w:rFonts w:cs="Arial"/>
          <w:noProof/>
          <w14:ligatures w14:val="standardContextual"/>
        </w:rPr>
        <w:lastRenderedPageBreak/>
        <w:drawing>
          <wp:inline distT="0" distB="0" distL="0" distR="0" wp14:anchorId="1F77B741" wp14:editId="4FA59FC7">
            <wp:extent cx="2800350" cy="3146072"/>
            <wp:effectExtent l="19050" t="19050" r="19050" b="16510"/>
            <wp:docPr id="6" name="Picture 6" descr="Screenshot of the options for opening the Overall Feedback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of the options for opening the Overall Feedback Pane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3000" cy="31490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C2230A" w:rsidR="50596186" w:rsidP="007013B8" w:rsidRDefault="50596186" w14:paraId="33E3E261" w14:textId="75C899AE">
      <w:pPr>
        <w:pStyle w:val="ListParagraph"/>
        <w:numPr>
          <w:ilvl w:val="0"/>
          <w:numId w:val="4"/>
        </w:numPr>
        <w:rPr>
          <w:rFonts w:cs="Arial"/>
        </w:rPr>
      </w:pPr>
      <w:r w:rsidRPr="00C2230A">
        <w:rPr>
          <w:rFonts w:cs="Arial"/>
        </w:rPr>
        <w:t>Once you have marked all submissions, select Post all marks to release marks and feedback.</w:t>
      </w:r>
    </w:p>
    <w:p w:rsidRPr="00C2230A" w:rsidR="5D552542" w:rsidP="71A9A302" w:rsidRDefault="5D552542" w14:paraId="1E4EDA4D" w14:textId="46DAD2BD">
      <w:pPr>
        <w:rPr>
          <w:rFonts w:cs="Arial"/>
        </w:rPr>
      </w:pPr>
      <w:r w:rsidRPr="00C2230A">
        <w:rPr>
          <w:rFonts w:cs="Arial"/>
          <w:noProof/>
        </w:rPr>
        <w:drawing>
          <wp:inline distT="0" distB="0" distL="0" distR="0" wp14:anchorId="5FE0AA34" wp14:editId="4C0CA8BE">
            <wp:extent cx="5899355" cy="762000"/>
            <wp:effectExtent l="19050" t="19050" r="25400" b="19050"/>
            <wp:docPr id="1351708285" name="Picture 1351708285" descr="Screenshot of the Post all marks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08285" name="Picture 1351708285" descr="Screenshot of the Post all marks option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601" cy="76229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:rsidRPr="00C2230A" w:rsidR="003E4340" w:rsidP="71A9A302" w:rsidRDefault="003E4340" w14:paraId="64692A62" w14:textId="4163A2E6">
      <w:pPr>
        <w:rPr>
          <w:rFonts w:cs="Arial"/>
        </w:rPr>
      </w:pPr>
      <w:r w:rsidRPr="00C2230A">
        <w:rPr>
          <w:rFonts w:cs="Arial"/>
          <w:noProof/>
          <w14:ligatures w14:val="standardContextual"/>
        </w:rPr>
        <w:drawing>
          <wp:inline distT="0" distB="0" distL="0" distR="0" wp14:anchorId="266D28EC" wp14:editId="53C3CEEE">
            <wp:extent cx="5857875" cy="818389"/>
            <wp:effectExtent l="19050" t="19050" r="9525" b="20320"/>
            <wp:docPr id="8" name="Picture 8" descr="A close up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scree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85450" cy="8222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C2230A" w:rsidR="00950A54" w:rsidP="00950A54" w:rsidRDefault="00950A54" w14:paraId="550BEA87" w14:textId="77777777">
      <w:pPr>
        <w:rPr>
          <w:rFonts w:cs="Arial"/>
        </w:rPr>
      </w:pPr>
    </w:p>
    <w:sectPr w:rsidRPr="00C2230A" w:rsidR="00950A5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00F7"/>
    <w:multiLevelType w:val="hybridMultilevel"/>
    <w:tmpl w:val="CAA00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414BB"/>
    <w:multiLevelType w:val="hybridMultilevel"/>
    <w:tmpl w:val="D3A87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C0E4C"/>
    <w:multiLevelType w:val="hybridMultilevel"/>
    <w:tmpl w:val="84A42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A613E"/>
    <w:multiLevelType w:val="hybridMultilevel"/>
    <w:tmpl w:val="B6684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F24BC"/>
    <w:multiLevelType w:val="hybridMultilevel"/>
    <w:tmpl w:val="84A429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06678"/>
    <w:multiLevelType w:val="hybridMultilevel"/>
    <w:tmpl w:val="9EDCC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21457"/>
    <w:multiLevelType w:val="hybridMultilevel"/>
    <w:tmpl w:val="358CC2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997"/>
    <w:multiLevelType w:val="hybridMultilevel"/>
    <w:tmpl w:val="988E1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685679">
    <w:abstractNumId w:val="0"/>
  </w:num>
  <w:num w:numId="2" w16cid:durableId="751783091">
    <w:abstractNumId w:val="2"/>
  </w:num>
  <w:num w:numId="3" w16cid:durableId="1525168263">
    <w:abstractNumId w:val="5"/>
  </w:num>
  <w:num w:numId="4" w16cid:durableId="364184235">
    <w:abstractNumId w:val="1"/>
  </w:num>
  <w:num w:numId="5" w16cid:durableId="83965923">
    <w:abstractNumId w:val="3"/>
  </w:num>
  <w:num w:numId="6" w16cid:durableId="198394506">
    <w:abstractNumId w:val="4"/>
  </w:num>
  <w:num w:numId="7" w16cid:durableId="507646117">
    <w:abstractNumId w:val="7"/>
  </w:num>
  <w:num w:numId="8" w16cid:durableId="1900287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C8"/>
    <w:rsid w:val="00050894"/>
    <w:rsid w:val="00056B1A"/>
    <w:rsid w:val="00074463"/>
    <w:rsid w:val="000759DB"/>
    <w:rsid w:val="00094618"/>
    <w:rsid w:val="000F12C7"/>
    <w:rsid w:val="00363017"/>
    <w:rsid w:val="00370D87"/>
    <w:rsid w:val="003A41BC"/>
    <w:rsid w:val="003C2C65"/>
    <w:rsid w:val="003E4340"/>
    <w:rsid w:val="00443CA2"/>
    <w:rsid w:val="00484628"/>
    <w:rsid w:val="004A0FD7"/>
    <w:rsid w:val="0057513C"/>
    <w:rsid w:val="005921DF"/>
    <w:rsid w:val="005F1C2F"/>
    <w:rsid w:val="00644C73"/>
    <w:rsid w:val="006E2BC8"/>
    <w:rsid w:val="007013B8"/>
    <w:rsid w:val="007153F4"/>
    <w:rsid w:val="00715A0C"/>
    <w:rsid w:val="00734203"/>
    <w:rsid w:val="00736DBD"/>
    <w:rsid w:val="00784FAB"/>
    <w:rsid w:val="00887FCE"/>
    <w:rsid w:val="00950A54"/>
    <w:rsid w:val="009530B5"/>
    <w:rsid w:val="00980421"/>
    <w:rsid w:val="009C307E"/>
    <w:rsid w:val="009F775C"/>
    <w:rsid w:val="00A56E70"/>
    <w:rsid w:val="00A83C6B"/>
    <w:rsid w:val="00AB43C5"/>
    <w:rsid w:val="00C2230A"/>
    <w:rsid w:val="00C648CB"/>
    <w:rsid w:val="00C82460"/>
    <w:rsid w:val="00CA0793"/>
    <w:rsid w:val="00CB52C2"/>
    <w:rsid w:val="00E933D7"/>
    <w:rsid w:val="00EE2B54"/>
    <w:rsid w:val="00F36ACD"/>
    <w:rsid w:val="00F87785"/>
    <w:rsid w:val="00FE0FDA"/>
    <w:rsid w:val="033391DA"/>
    <w:rsid w:val="050DF614"/>
    <w:rsid w:val="051C62D3"/>
    <w:rsid w:val="0C2E020F"/>
    <w:rsid w:val="0CFE1003"/>
    <w:rsid w:val="0F0D1718"/>
    <w:rsid w:val="0F9B432A"/>
    <w:rsid w:val="1104F79C"/>
    <w:rsid w:val="11AAFE7A"/>
    <w:rsid w:val="1526EC13"/>
    <w:rsid w:val="16410A06"/>
    <w:rsid w:val="16540E3D"/>
    <w:rsid w:val="16F5B360"/>
    <w:rsid w:val="196C26CC"/>
    <w:rsid w:val="19C0E4AE"/>
    <w:rsid w:val="1D5DE5A0"/>
    <w:rsid w:val="1FC85F28"/>
    <w:rsid w:val="200D65FB"/>
    <w:rsid w:val="20303521"/>
    <w:rsid w:val="2510E0B5"/>
    <w:rsid w:val="26EA2D9D"/>
    <w:rsid w:val="288015C3"/>
    <w:rsid w:val="399588AD"/>
    <w:rsid w:val="3A4087D9"/>
    <w:rsid w:val="3E39C075"/>
    <w:rsid w:val="4008B0AB"/>
    <w:rsid w:val="41C38FDC"/>
    <w:rsid w:val="43403358"/>
    <w:rsid w:val="44F25CA2"/>
    <w:rsid w:val="4B062B1C"/>
    <w:rsid w:val="4BBB1502"/>
    <w:rsid w:val="4C717772"/>
    <w:rsid w:val="4D9F48A4"/>
    <w:rsid w:val="4F372960"/>
    <w:rsid w:val="50596186"/>
    <w:rsid w:val="51A98518"/>
    <w:rsid w:val="533DF62E"/>
    <w:rsid w:val="5869658D"/>
    <w:rsid w:val="5A4DB0DF"/>
    <w:rsid w:val="5D552542"/>
    <w:rsid w:val="5DE136C7"/>
    <w:rsid w:val="5E72C6DA"/>
    <w:rsid w:val="60FE55AB"/>
    <w:rsid w:val="61B58B98"/>
    <w:rsid w:val="651B8E58"/>
    <w:rsid w:val="662EB398"/>
    <w:rsid w:val="66E2CA90"/>
    <w:rsid w:val="67CC47D4"/>
    <w:rsid w:val="67E18A64"/>
    <w:rsid w:val="6C684B2F"/>
    <w:rsid w:val="6D6F6256"/>
    <w:rsid w:val="71A9A302"/>
    <w:rsid w:val="754FB470"/>
    <w:rsid w:val="779DA06C"/>
    <w:rsid w:val="7AF4D975"/>
    <w:rsid w:val="7C093B53"/>
    <w:rsid w:val="7FFEB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41DB"/>
  <w15:chartTrackingRefBased/>
  <w15:docId w15:val="{3500C4C5-6896-48F4-A167-FAE26B39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59DB"/>
    <w:pPr>
      <w:spacing w:line="360" w:lineRule="auto"/>
    </w:pPr>
    <w:rPr>
      <w:rFonts w:ascii="Arial" w:hAnsi="Arial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01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07E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363017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63017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63017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F1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C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13B8"/>
    <w:pPr>
      <w:spacing w:after="0" w:line="240" w:lineRule="auto"/>
    </w:pPr>
    <w:rPr>
      <w:rFonts w:ascii="Arial" w:hAnsi="Arial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hyperlink" Target="https://help.blackboard.com/Learn/Instructor/Ultra/Assignments/Create_and_Edit_Assignments" TargetMode="External" Id="rId9" /><Relationship Type="http://schemas.openxmlformats.org/officeDocument/2006/relationships/image" Target="media/image5.png" Id="rId14" /><Relationship Type="http://schemas.openxmlformats.org/officeDocument/2006/relationships/hyperlink" Target="mailto:elearning@aber.ac.uk" TargetMode="External" Id="Rfaf52b1c451649e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D268B-67ED-4664-812E-E0B0FE520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A5116-2F77-44DC-940B-761B35B2BEE2}">
  <ds:schemaRefs>
    <ds:schemaRef ds:uri="http://schemas.microsoft.com/sharepoint/v4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47848b28-c835-4bfd-8f54-2996db37bbdb"/>
    <ds:schemaRef ds:uri="http://schemas.microsoft.com/office/infopath/2007/PartnerControls"/>
    <ds:schemaRef ds:uri="http://schemas.openxmlformats.org/package/2006/metadata/core-properties"/>
    <ds:schemaRef ds:uri="74198fb0-a2bb-4fad-a422-ea975358262b"/>
  </ds:schemaRefs>
</ds:datastoreItem>
</file>

<file path=customXml/itemProps3.xml><?xml version="1.0" encoding="utf-8"?>
<ds:datastoreItem xmlns:ds="http://schemas.openxmlformats.org/officeDocument/2006/customXml" ds:itemID="{E1D61B62-450A-4859-8DEC-FEAE978AEF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Prifysgol Aberystwyth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Wright [kaw] (Staff)</dc:creator>
  <keywords/>
  <dc:description/>
  <lastModifiedBy>Daniel Bryant [dab166] (Staff)</lastModifiedBy>
  <revision>6</revision>
  <dcterms:created xsi:type="dcterms:W3CDTF">2023-09-20T08:47:00.0000000Z</dcterms:created>
  <dcterms:modified xsi:type="dcterms:W3CDTF">2026-08-27T08:47:28.5604664Z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SIP_Label_f2dfecbd-fc97-4e8a-a9cd-19ed496c406e_Enabled">
    <vt:lpwstr>true</vt:lpwstr>
  </property>
  <property fmtid="{D5CDD505-2E9C-101B-9397-08002B2CF9AE}" pid="4" name="MSIP_Label_f2dfecbd-fc97-4e8a-a9cd-19ed496c406e_SetDate">
    <vt:lpwstr>2023-08-30T08:15:17Z</vt:lpwstr>
  </property>
  <property fmtid="{D5CDD505-2E9C-101B-9397-08002B2CF9AE}" pid="5" name="MSIP_Label_f2dfecbd-fc97-4e8a-a9cd-19ed496c406e_Method">
    <vt:lpwstr>Standard</vt:lpwstr>
  </property>
  <property fmtid="{D5CDD505-2E9C-101B-9397-08002B2CF9AE}" pid="6" name="MSIP_Label_f2dfecbd-fc97-4e8a-a9cd-19ed496c406e_Name">
    <vt:lpwstr>defa4170-0d19-0005-0004-bc88714345d2</vt:lpwstr>
  </property>
  <property fmtid="{D5CDD505-2E9C-101B-9397-08002B2CF9AE}" pid="7" name="MSIP_Label_f2dfecbd-fc97-4e8a-a9cd-19ed496c406e_SiteId">
    <vt:lpwstr>d47b090e-3f5a-4ca0-84d0-9f89d269f175</vt:lpwstr>
  </property>
  <property fmtid="{D5CDD505-2E9C-101B-9397-08002B2CF9AE}" pid="8" name="MSIP_Label_f2dfecbd-fc97-4e8a-a9cd-19ed496c406e_ActionId">
    <vt:lpwstr>3b6d6e5b-ae15-43d9-b8a2-301fe1bb6cca</vt:lpwstr>
  </property>
  <property fmtid="{D5CDD505-2E9C-101B-9397-08002B2CF9AE}" pid="9" name="MSIP_Label_f2dfecbd-fc97-4e8a-a9cd-19ed496c406e_ContentBits">
    <vt:lpwstr>0</vt:lpwstr>
  </property>
  <property fmtid="{D5CDD505-2E9C-101B-9397-08002B2CF9AE}" pid="10" name="MediaServiceImageTags">
    <vt:lpwstr/>
  </property>
</Properties>
</file>