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971F5" w:rsidR="00407398" w:rsidP="00297E88" w:rsidRDefault="00910514" w14:paraId="245DF7AA" w14:textId="205A51E1">
      <w:pPr>
        <w:pStyle w:val="Title"/>
        <w:rPr>
          <w:rFonts w:ascii="Aptos" w:hAnsi="Aptos"/>
        </w:rPr>
      </w:pPr>
      <w:r w:rsidRPr="004971F5">
        <w:rPr>
          <w:rFonts w:ascii="Aptos" w:hAnsi="Aptos"/>
        </w:rPr>
        <w:t>Using Vevox for Teaching</w:t>
      </w:r>
      <w:r w:rsidRPr="004971F5" w:rsidR="547981A0">
        <w:rPr>
          <w:rFonts w:ascii="Aptos" w:hAnsi="Aptos"/>
        </w:rPr>
        <w:t xml:space="preserve"> </w:t>
      </w:r>
    </w:p>
    <w:p w:rsidRPr="004971F5" w:rsidR="00C92FB9" w:rsidP="00211194" w:rsidRDefault="00C92FB9" w14:paraId="323ABC82" w14:textId="77777777">
      <w:pPr>
        <w:spacing w:after="0" w:line="360" w:lineRule="auto"/>
        <w:ind w:left="0" w:right="0" w:firstLine="0"/>
        <w:rPr>
          <w:rFonts w:ascii="Aptos" w:hAnsi="Aptos" w:cs="Arial"/>
          <w:sz w:val="24"/>
          <w:szCs w:val="24"/>
        </w:rPr>
      </w:pPr>
    </w:p>
    <w:p w:rsidRPr="004971F5" w:rsidR="00211194" w:rsidP="007415F5" w:rsidRDefault="52AD1A0A" w14:paraId="619CE85D" w14:textId="1A8ADFB1">
      <w:pPr>
        <w:spacing w:after="0" w:line="360" w:lineRule="auto"/>
        <w:ind w:left="0" w:right="0" w:firstLine="0"/>
        <w:jc w:val="right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 xml:space="preserve">Digital Education </w:t>
      </w:r>
      <w:r w:rsidRPr="6761F7E9" w:rsidR="07B9A4EF">
        <w:rPr>
          <w:rFonts w:ascii="Aptos" w:hAnsi="Aptos" w:cs="Arial"/>
          <w:sz w:val="24"/>
          <w:szCs w:val="24"/>
        </w:rPr>
        <w:t>Team</w:t>
      </w:r>
      <w:r w:rsidRPr="6761F7E9" w:rsidR="39335215">
        <w:rPr>
          <w:rFonts w:ascii="Aptos" w:hAnsi="Aptos" w:cs="Arial"/>
          <w:sz w:val="24"/>
          <w:szCs w:val="24"/>
        </w:rPr>
        <w:t xml:space="preserve"> (elearning@aber.ac.uk)</w:t>
      </w:r>
    </w:p>
    <w:p w:rsidRPr="004971F5" w:rsidR="063E275C" w:rsidP="6761F7E9" w:rsidRDefault="6FC5C3E6" w14:paraId="037C4E99" w14:textId="28DE0789">
      <w:pPr>
        <w:spacing w:after="0" w:line="360" w:lineRule="auto"/>
        <w:ind w:left="0" w:right="0"/>
        <w:jc w:val="right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 xml:space="preserve">Updated </w:t>
      </w:r>
      <w:r w:rsidRPr="6761F7E9" w:rsidR="52AD1A0A">
        <w:rPr>
          <w:rFonts w:ascii="Aptos" w:hAnsi="Aptos" w:cs="Arial"/>
          <w:sz w:val="24"/>
          <w:szCs w:val="24"/>
        </w:rPr>
        <w:t>Ju</w:t>
      </w:r>
      <w:r w:rsidRPr="6761F7E9" w:rsidR="12BCB521">
        <w:rPr>
          <w:rFonts w:ascii="Aptos" w:hAnsi="Aptos" w:cs="Arial"/>
          <w:sz w:val="24"/>
          <w:szCs w:val="24"/>
        </w:rPr>
        <w:t>ly</w:t>
      </w:r>
      <w:r w:rsidRPr="6761F7E9" w:rsidR="52AD1A0A">
        <w:rPr>
          <w:rFonts w:ascii="Aptos" w:hAnsi="Aptos" w:cs="Arial"/>
          <w:sz w:val="24"/>
          <w:szCs w:val="24"/>
        </w:rPr>
        <w:t xml:space="preserve"> 202</w:t>
      </w:r>
      <w:r w:rsidRPr="6761F7E9" w:rsidR="39CB50B4">
        <w:rPr>
          <w:rFonts w:ascii="Aptos" w:hAnsi="Aptos" w:cs="Arial"/>
          <w:sz w:val="24"/>
          <w:szCs w:val="24"/>
        </w:rPr>
        <w:t>6</w:t>
      </w:r>
    </w:p>
    <w:p w:rsidRPr="004971F5" w:rsidR="00910514" w:rsidP="00910514" w:rsidRDefault="00910514" w14:paraId="500E1D68" w14:textId="10E199DC">
      <w:pPr>
        <w:spacing w:after="0" w:line="360" w:lineRule="auto"/>
        <w:ind w:left="0" w:right="0" w:firstLine="0"/>
        <w:jc w:val="right"/>
        <w:rPr>
          <w:rFonts w:ascii="Aptos" w:hAnsi="Aptos" w:cs="Arial"/>
          <w:sz w:val="24"/>
          <w:szCs w:val="24"/>
        </w:rPr>
      </w:pPr>
    </w:p>
    <w:p w:rsidRPr="004971F5" w:rsidR="00407398" w:rsidP="7F2288D2" w:rsidRDefault="737AEB29" w14:paraId="3D04DA1B" w14:textId="08D93FB5">
      <w:pPr>
        <w:spacing w:after="356" w:line="360" w:lineRule="auto"/>
        <w:rPr>
          <w:rFonts w:ascii="Aptos" w:hAnsi="Aptos" w:cs="Arial"/>
          <w:sz w:val="24"/>
          <w:szCs w:val="24"/>
        </w:rPr>
      </w:pPr>
      <w:r w:rsidRPr="625111B6">
        <w:rPr>
          <w:rFonts w:ascii="Aptos" w:hAnsi="Aptos" w:cs="Arial"/>
          <w:sz w:val="24"/>
          <w:szCs w:val="24"/>
        </w:rPr>
        <w:t xml:space="preserve">Using polling software for in-class activities can be a way of improving students’ engagement. </w:t>
      </w:r>
      <w:del w:author="Caitlin Evans [cae94] (Staff)" w:date="2026-07-21T11:14:00Z" w16du:dateUtc="2026-07-21T11:14:26Z" w:id="0">
        <w:r w:rsidRPr="625111B6" w:rsidDel="737AEB29" w:rsidR="007F5B23">
          <w:rPr>
            <w:rFonts w:ascii="Aptos" w:hAnsi="Aptos" w:cs="Arial"/>
            <w:sz w:val="24"/>
            <w:szCs w:val="24"/>
          </w:rPr>
          <w:delText xml:space="preserve"> </w:delText>
        </w:r>
      </w:del>
      <w:r w:rsidRPr="625111B6">
        <w:rPr>
          <w:rFonts w:ascii="Aptos" w:hAnsi="Aptos" w:cs="Arial"/>
          <w:sz w:val="24"/>
          <w:szCs w:val="24"/>
        </w:rPr>
        <w:t xml:space="preserve">This guide provides instructions for using </w:t>
      </w:r>
      <w:r w:rsidRPr="625111B6" w:rsidR="36A345D6">
        <w:rPr>
          <w:rFonts w:ascii="Aptos" w:hAnsi="Aptos" w:cs="Arial"/>
          <w:sz w:val="24"/>
          <w:szCs w:val="24"/>
        </w:rPr>
        <w:t>the interactive software Vevox, which includes polling, Q&amp;A and surveys.</w:t>
      </w:r>
      <w:r w:rsidRPr="625111B6" w:rsidR="17EAA0AC">
        <w:rPr>
          <w:rFonts w:ascii="Aptos" w:hAnsi="Aptos" w:cs="Arial"/>
          <w:sz w:val="24"/>
          <w:szCs w:val="24"/>
        </w:rPr>
        <w:t xml:space="preserve"> </w:t>
      </w:r>
      <w:r w:rsidRPr="625111B6" w:rsidR="4C7B46EC">
        <w:rPr>
          <w:rFonts w:ascii="Aptos" w:hAnsi="Aptos" w:cs="Arial"/>
          <w:sz w:val="24"/>
          <w:szCs w:val="24"/>
        </w:rPr>
        <w:t xml:space="preserve">More information is available on the </w:t>
      </w:r>
      <w:hyperlink r:id="rId11">
        <w:r w:rsidRPr="625111B6" w:rsidR="4C7B46EC">
          <w:rPr>
            <w:rStyle w:val="Hyperlink"/>
            <w:rFonts w:ascii="Aptos" w:hAnsi="Aptos" w:cs="Arial"/>
            <w:sz w:val="24"/>
            <w:szCs w:val="24"/>
          </w:rPr>
          <w:t>Vevox helpsite</w:t>
        </w:r>
      </w:hyperlink>
      <w:r w:rsidRPr="625111B6" w:rsidR="4C7B46EC">
        <w:rPr>
          <w:rFonts w:ascii="Aptos" w:hAnsi="Aptos" w:cs="Arial"/>
          <w:sz w:val="24"/>
          <w:szCs w:val="24"/>
        </w:rPr>
        <w:t xml:space="preserve"> (English-language materials only). </w:t>
      </w:r>
      <w:r w:rsidRPr="625111B6" w:rsidR="17EAA0AC">
        <w:rPr>
          <w:rFonts w:ascii="Aptos" w:hAnsi="Aptos" w:cs="Arial"/>
          <w:sz w:val="24"/>
          <w:szCs w:val="24"/>
        </w:rPr>
        <w:t xml:space="preserve"> </w:t>
      </w:r>
    </w:p>
    <w:p w:rsidRPr="004971F5" w:rsidR="00CE1497" w:rsidP="7F2288D2" w:rsidRDefault="00CE1497" w14:paraId="05B6B402" w14:textId="168A2895">
      <w:pPr>
        <w:spacing w:after="356" w:line="360" w:lineRule="auto"/>
        <w:rPr>
          <w:rFonts w:ascii="Aptos" w:hAnsi="Aptos" w:cs="Arial"/>
          <w:sz w:val="24"/>
          <w:szCs w:val="24"/>
        </w:rPr>
      </w:pPr>
      <w:r w:rsidRPr="004971F5">
        <w:rPr>
          <w:rStyle w:val="normaltextrun"/>
          <w:rFonts w:ascii="Aptos" w:hAnsi="Aptos" w:cs="Arial"/>
          <w:sz w:val="24"/>
          <w:szCs w:val="24"/>
          <w:shd w:val="clear" w:color="auto" w:fill="FFFFFF"/>
        </w:rPr>
        <w:t xml:space="preserve">Vevox is the recommended and supported polling software for </w:t>
      </w:r>
      <w:r w:rsidRPr="004971F5" w:rsidR="001E0A6F">
        <w:rPr>
          <w:rStyle w:val="normaltextrun"/>
          <w:rFonts w:ascii="Aptos" w:hAnsi="Aptos" w:cs="Arial"/>
          <w:sz w:val="24"/>
          <w:szCs w:val="24"/>
          <w:shd w:val="clear" w:color="auto" w:fill="FFFFFF"/>
        </w:rPr>
        <w:t>Aberystwyth University.</w:t>
      </w:r>
    </w:p>
    <w:sdt>
      <w:sdtPr>
        <w:rPr>
          <w:rFonts w:ascii="Calibri" w:hAnsi="Calibri" w:eastAsia="Calibri" w:cs="Calibri"/>
          <w:color w:val="000000"/>
          <w:sz w:val="24"/>
          <w:szCs w:val="24"/>
          <w:lang w:val="en-GB" w:eastAsia="en-GB"/>
        </w:rPr>
        <w:id w:val="816461620"/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b w:val="1"/>
          <w:bCs w:val="1"/>
          <w:noProof/>
          <w:color w:val="000000" w:themeColor="text1"/>
          <w:sz w:val="24"/>
          <w:szCs w:val="24"/>
          <w:lang w:val="en-GB" w:eastAsia="en-GB"/>
        </w:rPr>
      </w:sdtEndPr>
      <w:sdtContent>
        <w:p w:rsidRPr="004971F5" w:rsidR="00CC6C40" w:rsidRDefault="00CC6C40" w14:paraId="4BFB6ACB" w14:textId="094ADEE3">
          <w:pPr>
            <w:pStyle w:val="TOCHeading"/>
            <w:rPr>
              <w:sz w:val="24"/>
              <w:szCs w:val="24"/>
            </w:rPr>
          </w:pPr>
          <w:r w:rsidRPr="004971F5">
            <w:rPr>
              <w:sz w:val="24"/>
              <w:szCs w:val="24"/>
            </w:rPr>
            <w:t>Contents</w:t>
          </w:r>
        </w:p>
        <w:p w:rsidR="00EA19E8" w:rsidP="44B86BA0" w:rsidRDefault="00CC6C40" w14:paraId="4830BE4F" w14:textId="4306D8E6">
          <w:pPr>
            <w:pStyle w:val="TOC1"/>
            <w:tabs>
              <w:tab w:val="right" w:leader="dot" w:pos="9345"/>
            </w:tabs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hyperlink w:anchor="_Toc1705372995">
            <w:r w:rsidRPr="44B86BA0" w:rsidR="44B86BA0">
              <w:rPr>
                <w:rStyle w:val="Hyperlink"/>
              </w:rPr>
              <w:t>Getting Started with Vevox</w:t>
            </w:r>
            <w:r>
              <w:tab/>
            </w:r>
            <w:r>
              <w:fldChar w:fldCharType="begin"/>
            </w:r>
            <w:r>
              <w:instrText xml:space="preserve">PAGEREF _Toc1705372995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00EA19E8" w:rsidP="44B86BA0" w:rsidRDefault="3114FA7C" w14:paraId="1101C0E2" w14:textId="1D8DABAC">
          <w:pPr>
            <w:pStyle w:val="TOC1"/>
            <w:tabs>
              <w:tab w:val="right" w:leader="dot" w:pos="9345"/>
            </w:tabs>
          </w:pPr>
          <w:hyperlink w:anchor="_Toc1042423098">
            <w:r w:rsidRPr="44B86BA0" w:rsidR="44B86BA0">
              <w:rPr>
                <w:rStyle w:val="Hyperlink"/>
              </w:rPr>
              <w:t>Create a Session</w:t>
            </w:r>
            <w:r>
              <w:tab/>
            </w:r>
            <w:r>
              <w:fldChar w:fldCharType="begin"/>
            </w:r>
            <w:r>
              <w:instrText xml:space="preserve">PAGEREF _Toc1042423098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00EA19E8" w:rsidP="44B86BA0" w:rsidRDefault="3114FA7C" w14:paraId="0B514BF6" w14:textId="068491E2">
          <w:pPr>
            <w:pStyle w:val="TOC1"/>
            <w:tabs>
              <w:tab w:val="right" w:leader="dot" w:pos="9345"/>
            </w:tabs>
          </w:pPr>
          <w:hyperlink w:anchor="_Toc482890502">
            <w:r w:rsidRPr="44B86BA0" w:rsidR="44B86BA0">
              <w:rPr>
                <w:rStyle w:val="Hyperlink"/>
              </w:rPr>
              <w:t>Adding Content to Your Session</w:t>
            </w:r>
            <w:r>
              <w:tab/>
            </w:r>
            <w:r>
              <w:fldChar w:fldCharType="begin"/>
            </w:r>
            <w:r>
              <w:instrText xml:space="preserve">PAGEREF _Toc482890502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0EA19E8" w:rsidP="44B86BA0" w:rsidRDefault="3114FA7C" w14:paraId="48DBD623" w14:textId="1063A90C">
          <w:pPr>
            <w:pStyle w:val="TOC2"/>
            <w:tabs>
              <w:tab w:val="right" w:leader="dot" w:pos="9345"/>
            </w:tabs>
          </w:pPr>
          <w:hyperlink w:anchor="_Toc293719752">
            <w:r w:rsidRPr="44B86BA0" w:rsidR="44B86BA0">
              <w:rPr>
                <w:rStyle w:val="Hyperlink"/>
              </w:rPr>
              <w:t>What elements are available in Vevox Sessions?</w:t>
            </w:r>
            <w:r>
              <w:tab/>
            </w:r>
            <w:r>
              <w:fldChar w:fldCharType="begin"/>
            </w:r>
            <w:r>
              <w:instrText xml:space="preserve">PAGEREF _Toc293719752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0EA19E8" w:rsidP="44B86BA0" w:rsidRDefault="3114FA7C" w14:paraId="34B2D847" w14:textId="37A03FE6">
          <w:pPr>
            <w:pStyle w:val="TOC1"/>
            <w:tabs>
              <w:tab w:val="right" w:leader="dot" w:pos="9345"/>
            </w:tabs>
          </w:pPr>
          <w:hyperlink w:anchor="_Toc1747749209">
            <w:r w:rsidRPr="44B86BA0" w:rsidR="44B86BA0">
              <w:rPr>
                <w:rStyle w:val="Hyperlink"/>
              </w:rPr>
              <w:t>What types of polls are available in Vevox?</w:t>
            </w:r>
            <w:r>
              <w:tab/>
            </w:r>
            <w:r>
              <w:fldChar w:fldCharType="begin"/>
            </w:r>
            <w:r>
              <w:instrText xml:space="preserve">PAGEREF _Toc1747749209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EA19E8" w:rsidP="44B86BA0" w:rsidRDefault="3114FA7C" w14:paraId="4C1FF448" w14:textId="69E3526C">
          <w:pPr>
            <w:pStyle w:val="TOC1"/>
            <w:tabs>
              <w:tab w:val="right" w:leader="dot" w:pos="9345"/>
            </w:tabs>
          </w:pPr>
          <w:hyperlink w:anchor="_Toc990068403">
            <w:r w:rsidRPr="44B86BA0" w:rsidR="44B86BA0">
              <w:rPr>
                <w:rStyle w:val="Hyperlink"/>
              </w:rPr>
              <w:t>How to set up a Poll in Vevox</w:t>
            </w:r>
            <w:r>
              <w:tab/>
            </w:r>
            <w:r>
              <w:fldChar w:fldCharType="begin"/>
            </w:r>
            <w:r>
              <w:instrText xml:space="preserve">PAGEREF _Toc990068403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8</w:t>
            </w:r>
            <w:r>
              <w:fldChar w:fldCharType="end"/>
            </w:r>
          </w:hyperlink>
        </w:p>
        <w:p w:rsidR="00EA19E8" w:rsidP="44B86BA0" w:rsidRDefault="3114FA7C" w14:paraId="00EB5BDB" w14:textId="3EE84963">
          <w:pPr>
            <w:pStyle w:val="TOC1"/>
            <w:tabs>
              <w:tab w:val="right" w:leader="dot" w:pos="9345"/>
            </w:tabs>
          </w:pPr>
          <w:hyperlink w:anchor="_Toc1195618132">
            <w:r w:rsidRPr="44B86BA0" w:rsidR="44B86BA0">
              <w:rPr>
                <w:rStyle w:val="Hyperlink"/>
              </w:rPr>
              <w:t>How to set up a Q&amp;A in Vevox</w:t>
            </w:r>
            <w:r>
              <w:tab/>
            </w:r>
            <w:r>
              <w:fldChar w:fldCharType="begin"/>
            </w:r>
            <w:r>
              <w:instrText xml:space="preserve">PAGEREF _Toc1195618132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9</w:t>
            </w:r>
            <w:r>
              <w:fldChar w:fldCharType="end"/>
            </w:r>
          </w:hyperlink>
        </w:p>
        <w:p w:rsidR="00EA19E8" w:rsidP="44B86BA0" w:rsidRDefault="3114FA7C" w14:paraId="602F9109" w14:textId="30DD255E">
          <w:pPr>
            <w:pStyle w:val="TOC1"/>
            <w:tabs>
              <w:tab w:val="right" w:leader="dot" w:pos="9345"/>
            </w:tabs>
          </w:pPr>
          <w:hyperlink w:anchor="_Toc1576263311">
            <w:r w:rsidRPr="44B86BA0" w:rsidR="44B86BA0">
              <w:rPr>
                <w:rStyle w:val="Hyperlink"/>
              </w:rPr>
              <w:t>How to set up a Survey in Vevox</w:t>
            </w:r>
            <w:r>
              <w:tab/>
            </w:r>
            <w:r>
              <w:fldChar w:fldCharType="begin"/>
            </w:r>
            <w:r>
              <w:instrText xml:space="preserve">PAGEREF _Toc1576263311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10</w:t>
            </w:r>
            <w:r>
              <w:fldChar w:fldCharType="end"/>
            </w:r>
          </w:hyperlink>
        </w:p>
        <w:p w:rsidR="00EA19E8" w:rsidP="44B86BA0" w:rsidRDefault="3114FA7C" w14:paraId="1BDBF41E" w14:textId="50888890">
          <w:pPr>
            <w:pStyle w:val="TOC1"/>
            <w:tabs>
              <w:tab w:val="right" w:leader="dot" w:pos="9345"/>
            </w:tabs>
          </w:pPr>
          <w:hyperlink w:anchor="_Toc958889279">
            <w:r w:rsidRPr="44B86BA0" w:rsidR="44B86BA0">
              <w:rPr>
                <w:rStyle w:val="Hyperlink"/>
              </w:rPr>
              <w:t>Non-polling Presentation Content</w:t>
            </w:r>
            <w:r>
              <w:tab/>
            </w:r>
            <w:r>
              <w:fldChar w:fldCharType="begin"/>
            </w:r>
            <w:r>
              <w:instrText xml:space="preserve">PAGEREF _Toc958889279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10</w:t>
            </w:r>
            <w:r>
              <w:fldChar w:fldCharType="end"/>
            </w:r>
          </w:hyperlink>
        </w:p>
        <w:p w:rsidR="00EA19E8" w:rsidP="44B86BA0" w:rsidRDefault="3114FA7C" w14:paraId="6030ECC7" w14:textId="28E38D76">
          <w:pPr>
            <w:pStyle w:val="TOC2"/>
            <w:tabs>
              <w:tab w:val="right" w:leader="dot" w:pos="9345"/>
            </w:tabs>
          </w:pPr>
          <w:hyperlink w:anchor="_Toc1080347660">
            <w:r w:rsidRPr="44B86BA0" w:rsidR="44B86BA0">
              <w:rPr>
                <w:rStyle w:val="Hyperlink"/>
              </w:rPr>
              <w:t>Create a Spin the Wheel</w:t>
            </w:r>
            <w:r>
              <w:tab/>
            </w:r>
            <w:r>
              <w:fldChar w:fldCharType="begin"/>
            </w:r>
            <w:r>
              <w:instrText xml:space="preserve">PAGEREF _Toc1080347660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10</w:t>
            </w:r>
            <w:r>
              <w:fldChar w:fldCharType="end"/>
            </w:r>
          </w:hyperlink>
        </w:p>
        <w:p w:rsidR="00EA19E8" w:rsidP="44B86BA0" w:rsidRDefault="3114FA7C" w14:paraId="4FF86BE1" w14:textId="60A1AFFE">
          <w:pPr>
            <w:pStyle w:val="TOC1"/>
            <w:tabs>
              <w:tab w:val="right" w:leader="dot" w:pos="9345"/>
            </w:tabs>
          </w:pPr>
          <w:hyperlink w:anchor="_Toc494986027">
            <w:r w:rsidRPr="44B86BA0" w:rsidR="44B86BA0">
              <w:rPr>
                <w:rStyle w:val="Hyperlink"/>
              </w:rPr>
              <w:t>Presenting a Session in Vevox</w:t>
            </w:r>
            <w:r>
              <w:tab/>
            </w:r>
            <w:r>
              <w:fldChar w:fldCharType="begin"/>
            </w:r>
            <w:r>
              <w:instrText xml:space="preserve">PAGEREF _Toc494986027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11</w:t>
            </w:r>
            <w:r>
              <w:fldChar w:fldCharType="end"/>
            </w:r>
          </w:hyperlink>
        </w:p>
        <w:p w:rsidR="00EA19E8" w:rsidP="44B86BA0" w:rsidRDefault="3114FA7C" w14:paraId="084F6B90" w14:textId="0B272703">
          <w:pPr>
            <w:pStyle w:val="TOC2"/>
            <w:tabs>
              <w:tab w:val="right" w:leader="dot" w:pos="9345"/>
            </w:tabs>
          </w:pPr>
          <w:hyperlink w:anchor="_Toc768023143">
            <w:r w:rsidRPr="44B86BA0" w:rsidR="44B86BA0">
              <w:rPr>
                <w:rStyle w:val="Hyperlink"/>
              </w:rPr>
              <w:t>How do I start my Session in Vevox?</w:t>
            </w:r>
            <w:r>
              <w:tab/>
            </w:r>
            <w:r>
              <w:fldChar w:fldCharType="begin"/>
            </w:r>
            <w:r>
              <w:instrText xml:space="preserve">PAGEREF _Toc768023143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11</w:t>
            </w:r>
            <w:r>
              <w:fldChar w:fldCharType="end"/>
            </w:r>
          </w:hyperlink>
        </w:p>
        <w:p w:rsidR="00EA19E8" w:rsidP="44B86BA0" w:rsidRDefault="3114FA7C" w14:paraId="69DE181A" w14:textId="07A71234">
          <w:pPr>
            <w:pStyle w:val="TOC2"/>
            <w:tabs>
              <w:tab w:val="right" w:leader="dot" w:pos="9345"/>
            </w:tabs>
          </w:pPr>
          <w:hyperlink w:anchor="_Toc626032979">
            <w:r w:rsidRPr="44B86BA0" w:rsidR="44B86BA0">
              <w:rPr>
                <w:rStyle w:val="Hyperlink"/>
              </w:rPr>
              <w:t>How do I present polls in Vevox?</w:t>
            </w:r>
            <w:r>
              <w:tab/>
            </w:r>
            <w:r>
              <w:fldChar w:fldCharType="begin"/>
            </w:r>
            <w:r>
              <w:instrText xml:space="preserve">PAGEREF _Toc626032979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11</w:t>
            </w:r>
            <w:r>
              <w:fldChar w:fldCharType="end"/>
            </w:r>
          </w:hyperlink>
        </w:p>
        <w:p w:rsidR="00EA19E8" w:rsidP="44B86BA0" w:rsidRDefault="3114FA7C" w14:paraId="084F7E68" w14:textId="35070B20">
          <w:pPr>
            <w:pStyle w:val="TOC2"/>
            <w:tabs>
              <w:tab w:val="right" w:leader="dot" w:pos="9345"/>
            </w:tabs>
          </w:pPr>
          <w:hyperlink w:anchor="_Toc1899585682">
            <w:r w:rsidRPr="44B86BA0" w:rsidR="44B86BA0">
              <w:rPr>
                <w:rStyle w:val="Hyperlink"/>
              </w:rPr>
              <w:t>How do I present Q&amp;As in Vevox?</w:t>
            </w:r>
            <w:r>
              <w:tab/>
            </w:r>
            <w:r>
              <w:fldChar w:fldCharType="begin"/>
            </w:r>
            <w:r>
              <w:instrText xml:space="preserve">PAGEREF _Toc1899585682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12</w:t>
            </w:r>
            <w:r>
              <w:fldChar w:fldCharType="end"/>
            </w:r>
          </w:hyperlink>
        </w:p>
        <w:p w:rsidR="00EA19E8" w:rsidP="44B86BA0" w:rsidRDefault="3114FA7C" w14:paraId="6CB110E7" w14:textId="6F4D16EF">
          <w:pPr>
            <w:pStyle w:val="TOC2"/>
            <w:tabs>
              <w:tab w:val="right" w:leader="dot" w:pos="9345"/>
            </w:tabs>
          </w:pPr>
          <w:hyperlink w:anchor="_Toc645826612">
            <w:r w:rsidRPr="44B86BA0" w:rsidR="44B86BA0">
              <w:rPr>
                <w:rStyle w:val="Hyperlink"/>
              </w:rPr>
              <w:t>How do I run surveys in Vevox?</w:t>
            </w:r>
            <w:r>
              <w:tab/>
            </w:r>
            <w:r>
              <w:fldChar w:fldCharType="begin"/>
            </w:r>
            <w:r>
              <w:instrText xml:space="preserve">PAGEREF _Toc645826612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13</w:t>
            </w:r>
            <w:r>
              <w:fldChar w:fldCharType="end"/>
            </w:r>
          </w:hyperlink>
        </w:p>
        <w:p w:rsidR="00EA19E8" w:rsidP="44B86BA0" w:rsidRDefault="3114FA7C" w14:paraId="5FE265CD" w14:textId="581AE6A2">
          <w:pPr>
            <w:pStyle w:val="TOC2"/>
            <w:tabs>
              <w:tab w:val="right" w:leader="dot" w:pos="9345"/>
            </w:tabs>
          </w:pPr>
          <w:hyperlink w:anchor="_Toc1596013880">
            <w:r w:rsidRPr="44B86BA0" w:rsidR="44B86BA0">
              <w:rPr>
                <w:rStyle w:val="Hyperlink"/>
              </w:rPr>
              <w:t>How to end a Session</w:t>
            </w:r>
            <w:r>
              <w:tab/>
            </w:r>
            <w:r>
              <w:fldChar w:fldCharType="begin"/>
            </w:r>
            <w:r>
              <w:instrText xml:space="preserve">PAGEREF _Toc1596013880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14</w:t>
            </w:r>
            <w:r>
              <w:fldChar w:fldCharType="end"/>
            </w:r>
          </w:hyperlink>
        </w:p>
        <w:p w:rsidR="00D42474" w:rsidDel="00E33A59" w:rsidP="44B86BA0" w:rsidRDefault="3114FA7C" w14:paraId="55C48DE3" w14:textId="039E1D84">
          <w:pPr>
            <w:pStyle w:val="TOC1"/>
            <w:tabs>
              <w:tab w:val="right" w:leader="dot" w:pos="9345"/>
            </w:tabs>
          </w:pPr>
          <w:hyperlink w:anchor="_Toc911973436">
            <w:r w:rsidRPr="44B86BA0" w:rsidR="44B86BA0">
              <w:rPr>
                <w:rStyle w:val="Hyperlink"/>
              </w:rPr>
              <w:t>How do I integrate Vevox with PowerPoint?</w:t>
            </w:r>
            <w:r>
              <w:tab/>
            </w:r>
            <w:r>
              <w:fldChar w:fldCharType="begin"/>
            </w:r>
            <w:r>
              <w:instrText xml:space="preserve">PAGEREF _Toc911973436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14</w:t>
            </w:r>
            <w:r>
              <w:fldChar w:fldCharType="end"/>
            </w:r>
          </w:hyperlink>
        </w:p>
        <w:p w:rsidR="00D42474" w:rsidDel="00E33A59" w:rsidP="44B86BA0" w:rsidRDefault="3114FA7C" w14:paraId="70841521" w14:textId="24AB8925">
          <w:pPr>
            <w:pStyle w:val="TOC1"/>
            <w:tabs>
              <w:tab w:val="right" w:leader="dot" w:pos="9345"/>
            </w:tabs>
          </w:pPr>
          <w:hyperlink w:anchor="_Toc1099394736">
            <w:r w:rsidRPr="44B86BA0" w:rsidR="44B86BA0">
              <w:rPr>
                <w:rStyle w:val="Hyperlink"/>
              </w:rPr>
              <w:t>How do I use Vevox in a Teams meeting?</w:t>
            </w:r>
            <w:r>
              <w:tab/>
            </w:r>
            <w:r>
              <w:fldChar w:fldCharType="begin"/>
            </w:r>
            <w:r>
              <w:instrText xml:space="preserve">PAGEREF _Toc1099394736 \h</w:instrText>
            </w:r>
            <w:r>
              <w:fldChar w:fldCharType="separate"/>
            </w:r>
            <w:r w:rsidRPr="44B86BA0" w:rsidR="44B86BA0">
              <w:rPr>
                <w:rStyle w:val="Hyperlink"/>
              </w:rPr>
              <w:t>16</w:t>
            </w:r>
            <w:r>
              <w:fldChar w:fldCharType="end"/>
            </w:r>
          </w:hyperlink>
        </w:p>
        <w:p w:rsidRPr="004971F5" w:rsidR="00CC6C40" w:rsidRDefault="00CC6C40" w14:paraId="073CB934" w14:textId="4742A44C">
          <w:pPr>
            <w:rPr>
              <w:rFonts w:ascii="Aptos" w:hAnsi="Aptos"/>
              <w:sz w:val="24"/>
              <w:szCs w:val="24"/>
            </w:rPr>
          </w:pPr>
          <w:r w:rsidRPr="004971F5">
            <w:rPr>
              <w:rFonts w:ascii="Aptos" w:hAnsi="Aptos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Pr="004971F5" w:rsidR="00407398" w:rsidP="625111B6" w:rsidRDefault="275DABEB" w14:paraId="0181321D" w14:textId="2787CD95">
      <w:pPr>
        <w:pStyle w:val="Heading1"/>
        <w:rPr>
          <w:sz w:val="44"/>
          <w:szCs w:val="44"/>
        </w:rPr>
      </w:pPr>
      <w:bookmarkStart w:name="_Toc1705372995" w:id="1105945848"/>
      <w:r w:rsidRPr="44B86BA0" w:rsidR="275DABEB">
        <w:rPr>
          <w:sz w:val="40"/>
          <w:szCs w:val="40"/>
          <w:rPrChange w:author="Caitlin Evans [cae94] (Staff)" w:date="2026-07-21T13:44:00Z" w16du:dateUtc="2026-07-21T13:44:00Z" w:id="1608060685"/>
        </w:rPr>
        <w:t>G</w:t>
      </w:r>
      <w:r w:rsidRPr="44B86BA0" w:rsidR="168110AB">
        <w:rPr>
          <w:sz w:val="40"/>
          <w:szCs w:val="40"/>
          <w:rPrChange w:author="Caitlin Evans [cae94] (Staff)" w:date="2026-07-21T13:44:00Z" w16du:dateUtc="2026-07-21T13:44:00Z" w:id="1069123312"/>
        </w:rPr>
        <w:t xml:space="preserve">etting </w:t>
      </w:r>
      <w:r w:rsidRPr="44B86BA0" w:rsidR="52CD9784">
        <w:rPr>
          <w:sz w:val="40"/>
          <w:szCs w:val="40"/>
        </w:rPr>
        <w:t>S</w:t>
      </w:r>
      <w:r w:rsidRPr="44B86BA0" w:rsidR="168110AB">
        <w:rPr>
          <w:sz w:val="40"/>
          <w:szCs w:val="40"/>
          <w:rPrChange w:author="Caitlin Evans [cae94] (Staff)" w:date="2026-07-21T13:44:00Z" w16du:dateUtc="2026-07-21T13:44:00Z" w:id="196130112"/>
        </w:rPr>
        <w:t>tarted with Vevox</w:t>
      </w:r>
      <w:bookmarkEnd w:id="1105945848"/>
    </w:p>
    <w:p w:rsidR="625111B6" w:rsidRDefault="625111B6" w14:paraId="637541C5" w14:textId="3AA51E0A">
      <w:pPr>
        <w:pStyle w:val="Heading2"/>
        <w:rPr>
          <w:sz w:val="20"/>
          <w:szCs w:val="20"/>
        </w:rPr>
        <w:pPrChange w:author="Caitlin Evans [cae94] (Staff)" w:date="2026-07-27T08:05:00Z" w:id="5">
          <w:pPr>
            <w:pStyle w:val="Heading1"/>
          </w:pPr>
        </w:pPrChange>
      </w:pPr>
    </w:p>
    <w:p w:rsidR="204EBAC9" w:rsidP="613610C2" w:rsidRDefault="59D81F8F" w14:paraId="11F0715A" w14:textId="5196AF85">
      <w:pPr>
        <w:rPr>
          <w:rFonts w:ascii="Aptos" w:hAnsi="Aptos" w:eastAsia="Aptos" w:cs="Aptos"/>
          <w:sz w:val="24"/>
          <w:szCs w:val="24"/>
          <w:rPrChange w:author="Caitlin Evans [cae94] (Staff)" w:date="2026-07-27T08:44:00Z" w:id="6">
            <w:rPr>
              <w:sz w:val="28"/>
              <w:szCs w:val="28"/>
            </w:rPr>
          </w:rPrChange>
        </w:rPr>
      </w:pPr>
      <w:r w:rsidRPr="6761F7E9">
        <w:rPr>
          <w:rFonts w:ascii="Aptos" w:hAnsi="Aptos" w:eastAsia="Aptos" w:cs="Aptos"/>
          <w:sz w:val="24"/>
          <w:szCs w:val="24"/>
          <w:rPrChange w:author="Caitlin Evans [cae94] (Staff)" w:date="2026-07-27T08:44:00Z" w16du:dateUtc="2026-07-27T08:44:32Z" w:id="7">
            <w:rPr/>
          </w:rPrChange>
        </w:rPr>
        <w:t>Logging In</w:t>
      </w:r>
    </w:p>
    <w:p w:rsidR="625111B6" w:rsidP="625111B6" w:rsidRDefault="625111B6" w14:paraId="7C010EF2" w14:textId="26F5EB75">
      <w:pPr>
        <w:rPr>
          <w:rFonts w:ascii="Aptos" w:hAnsi="Aptos" w:eastAsia="Aptos" w:cs="Aptos"/>
          <w:color w:val="2F5496" w:themeColor="accent1" w:themeShade="BF"/>
          <w:sz w:val="32"/>
          <w:szCs w:val="32"/>
          <w:rPrChange w:author="Caitlin Evans [cae94] (Staff)" w:date="2026-07-21T13:44:00Z" w:id="8">
            <w:rPr/>
          </w:rPrChange>
        </w:rPr>
      </w:pPr>
    </w:p>
    <w:p w:rsidRPr="004971F5" w:rsidR="008B2975" w:rsidP="008B2975" w:rsidRDefault="00FF6FDF" w14:paraId="159722BB" w14:textId="23B218E2">
      <w:pPr>
        <w:pStyle w:val="ListParagraph"/>
        <w:numPr>
          <w:ilvl w:val="0"/>
          <w:numId w:val="32"/>
        </w:numPr>
        <w:spacing w:after="355" w:line="360" w:lineRule="auto"/>
        <w:ind w:right="0"/>
        <w:rPr>
          <w:rStyle w:val="eop"/>
          <w:rFonts w:ascii="Aptos" w:hAnsi="Aptos" w:cs="Arial"/>
          <w:sz w:val="24"/>
          <w:szCs w:val="24"/>
          <w:shd w:val="clear" w:color="auto" w:fill="FFFFFF"/>
        </w:rPr>
      </w:pPr>
      <w:r w:rsidRPr="004971F5">
        <w:rPr>
          <w:rStyle w:val="eop"/>
          <w:rFonts w:ascii="Aptos" w:hAnsi="Aptos" w:cs="Arial"/>
          <w:sz w:val="24"/>
          <w:szCs w:val="24"/>
          <w:shd w:val="clear" w:color="auto" w:fill="FFFFFF"/>
        </w:rPr>
        <w:t>Go</w:t>
      </w:r>
      <w:r w:rsidRPr="004971F5" w:rsidR="007A0FC0">
        <w:rPr>
          <w:rStyle w:val="eop"/>
          <w:rFonts w:ascii="Aptos" w:hAnsi="Aptos" w:cs="Arial"/>
          <w:sz w:val="24"/>
          <w:szCs w:val="24"/>
          <w:shd w:val="clear" w:color="auto" w:fill="FFFFFF"/>
        </w:rPr>
        <w:t xml:space="preserve"> to </w:t>
      </w:r>
      <w:r w:rsidRPr="004971F5" w:rsidR="005C2AAB">
        <w:rPr>
          <w:rStyle w:val="eop"/>
          <w:rFonts w:ascii="Aptos" w:hAnsi="Aptos" w:cs="Arial"/>
          <w:sz w:val="24"/>
          <w:szCs w:val="24"/>
          <w:shd w:val="clear" w:color="auto" w:fill="FFFFFF"/>
        </w:rPr>
        <w:t>https://</w:t>
      </w:r>
      <w:hyperlink w:history="1" w:anchor="/" r:id="rId12">
        <w:r w:rsidRPr="004971F5" w:rsidR="007A0FC0">
          <w:rPr>
            <w:rStyle w:val="Hyperlink"/>
            <w:rFonts w:ascii="Aptos" w:hAnsi="Aptos" w:cs="Arial"/>
            <w:sz w:val="24"/>
            <w:szCs w:val="24"/>
            <w:shd w:val="clear" w:color="auto" w:fill="FFFFFF"/>
          </w:rPr>
          <w:t>aberystwyth.</w:t>
        </w:r>
        <w:r w:rsidRPr="004971F5" w:rsidR="1531771E">
          <w:rPr>
            <w:rStyle w:val="Hyperlink"/>
            <w:rFonts w:ascii="Aptos" w:hAnsi="Aptos" w:cs="Arial"/>
            <w:sz w:val="24"/>
            <w:szCs w:val="24"/>
            <w:shd w:val="clear" w:color="auto" w:fill="FFFFFF"/>
          </w:rPr>
          <w:t>dashboard.</w:t>
        </w:r>
        <w:r w:rsidRPr="004971F5" w:rsidR="007A0FC0">
          <w:rPr>
            <w:rStyle w:val="Hyperlink"/>
            <w:rFonts w:ascii="Aptos" w:hAnsi="Aptos" w:cs="Arial"/>
            <w:sz w:val="24"/>
            <w:szCs w:val="24"/>
            <w:shd w:val="clear" w:color="auto" w:fill="FFFFFF"/>
          </w:rPr>
          <w:t>vevox.com</w:t>
        </w:r>
      </w:hyperlink>
      <w:r w:rsidRPr="004971F5" w:rsidR="007A0FC0">
        <w:rPr>
          <w:rStyle w:val="eop"/>
          <w:rFonts w:ascii="Aptos" w:hAnsi="Aptos" w:cs="Arial"/>
          <w:sz w:val="24"/>
          <w:szCs w:val="24"/>
          <w:shd w:val="clear" w:color="auto" w:fill="FFFFFF"/>
        </w:rPr>
        <w:t xml:space="preserve">. </w:t>
      </w:r>
    </w:p>
    <w:p w:rsidRPr="004971F5" w:rsidR="008B2975" w:rsidP="03D164B3" w:rsidRDefault="016A9BB0" w14:paraId="22AFD584" w14:textId="7E7B45F0">
      <w:pPr>
        <w:pStyle w:val="ListParagraph"/>
        <w:numPr>
          <w:ilvl w:val="0"/>
          <w:numId w:val="32"/>
        </w:numPr>
        <w:spacing w:after="355" w:line="360" w:lineRule="auto"/>
        <w:ind w:right="0"/>
        <w:rPr>
          <w:rStyle w:val="eop"/>
          <w:rFonts w:ascii="Aptos" w:hAnsi="Aptos" w:cs="Arial"/>
          <w:sz w:val="24"/>
          <w:szCs w:val="24"/>
          <w:shd w:val="clear" w:color="auto" w:fill="FFFFFF"/>
          <w:rPrChange w:author="Caitlin Evans [cae94] (Staff)" w:date="2026-07-21T11:15:00Z" w:id="9">
            <w:rPr>
              <w:rStyle w:val="eop"/>
              <w:rFonts w:ascii="Aptos" w:hAnsi="Aptos" w:cs="Arial"/>
              <w:sz w:val="24"/>
              <w:szCs w:val="24"/>
            </w:rPr>
          </w:rPrChange>
        </w:rPr>
      </w:pPr>
      <w:r w:rsidRPr="004971F5">
        <w:rPr>
          <w:rStyle w:val="eop"/>
          <w:rFonts w:ascii="Aptos" w:hAnsi="Aptos" w:cs="Arial"/>
          <w:sz w:val="24"/>
          <w:szCs w:val="24"/>
          <w:shd w:val="clear" w:color="auto" w:fill="FFFFFF"/>
        </w:rPr>
        <w:t xml:space="preserve">Click </w:t>
      </w:r>
      <w:r w:rsidRPr="004971F5">
        <w:rPr>
          <w:rStyle w:val="eop"/>
          <w:rFonts w:ascii="Aptos" w:hAnsi="Aptos" w:cs="Arial"/>
          <w:b/>
          <w:bCs/>
          <w:sz w:val="24"/>
          <w:szCs w:val="24"/>
          <w:shd w:val="clear" w:color="auto" w:fill="FFFFFF"/>
        </w:rPr>
        <w:t xml:space="preserve">Login </w:t>
      </w:r>
      <w:r w:rsidRPr="17A286A1" w:rsidDel="389E6F05" w:rsidR="008B2975">
        <w:rPr>
          <w:rStyle w:val="eop"/>
          <w:rFonts w:ascii="Aptos" w:hAnsi="Aptos" w:cs="Arial"/>
          <w:b/>
          <w:bCs/>
          <w:sz w:val="24"/>
          <w:szCs w:val="24"/>
        </w:rPr>
        <w:t>with SSO</w:t>
      </w:r>
      <w:r w:rsidRPr="6761F7E9" w:rsidR="57B41E5D">
        <w:rPr>
          <w:rStyle w:val="eop"/>
          <w:rFonts w:ascii="Aptos" w:hAnsi="Aptos" w:cs="Arial"/>
          <w:b/>
          <w:bCs/>
          <w:sz w:val="24"/>
          <w:szCs w:val="24"/>
        </w:rPr>
        <w:t>.</w:t>
      </w:r>
    </w:p>
    <w:p w:rsidRPr="004971F5" w:rsidR="008B2975" w:rsidP="44B86BA0" w:rsidRDefault="13C4B6DF" w14:paraId="35FEB901" w14:textId="61826F37">
      <w:pPr>
        <w:pStyle w:val="Heading1"/>
        <w:rPr>
          <w:rStyle w:val="eop"/>
          <w:rFonts w:eastAsia="Aptos" w:cs="Aptos"/>
          <w:sz w:val="24"/>
          <w:szCs w:val="24"/>
          <w:rPrChange w:author="Caitlin Evans [cae94] (Staff)" w:date="2026-07-27T08:45:00Z" w:id="24167172">
            <w:rPr>
              <w:rStyle w:val="eop"/>
              <w:rFonts w:ascii="Aptos" w:hAnsi="Aptos" w:eastAsia="Calibri" w:cs="Arial"/>
              <w:color w:val="2F5496" w:themeColor="accent1" w:themeShade="BF"/>
              <w:sz w:val="22"/>
              <w:szCs w:val="22"/>
            </w:rPr>
          </w:rPrChange>
        </w:rPr>
        <w:pPrChange w:author="James Woolley [jbw] (Staff)" w:date="2026-07-27T13:48:00Z" w16du:dateUtc="2026-07-27T12:48:00Z" w:id="11">
          <w:pPr>
            <w:pStyle w:val="paragraph"/>
            <w:spacing w:before="0" w:beforeAutospacing="off" w:after="0" w:afterAutospacing="off" w:line="360" w:lineRule="auto"/>
          </w:pPr>
        </w:pPrChange>
      </w:pPr>
      <w:bookmarkStart w:name="_Toc1042423098" w:id="2014387697"/>
      <w:r w:rsidRPr="44B86BA0" w:rsidR="13C4B6DF">
        <w:rPr>
          <w:rPrChange w:author="Caitlin Evans [cae94] (Staff)" w:date="2026-07-27T08:45:00Z" w16du:dateUtc="2026-07-27T08:45:30Z" w:id="1972590991">
            <w:rPr>
              <w:rStyle w:val="eop"/>
              <w:rFonts w:cs="Arial"/>
            </w:rPr>
          </w:rPrChange>
        </w:rPr>
        <w:t>Create a Session</w:t>
      </w:r>
      <w:bookmarkEnd w:id="2014387697"/>
    </w:p>
    <w:p w:rsidR="625111B6" w:rsidP="6761F7E9" w:rsidRDefault="625111B6" w14:paraId="328C60D7" w14:textId="66CA6A77">
      <w:pPr>
        <w:pStyle w:val="paragraph"/>
        <w:spacing w:before="0" w:beforeAutospacing="0" w:after="0" w:afterAutospacing="0" w:line="360" w:lineRule="auto"/>
        <w:rPr>
          <w:rStyle w:val="normaltextrun"/>
          <w:rFonts w:ascii="Aptos" w:hAnsi="Aptos" w:cs="Arial"/>
        </w:rPr>
      </w:pPr>
    </w:p>
    <w:p w:rsidR="36A345D6" w:rsidP="6761F7E9" w:rsidRDefault="70639AF1" w14:paraId="7A852801" w14:textId="7EEAEC7F">
      <w:pPr>
        <w:pStyle w:val="paragraph"/>
        <w:spacing w:before="0" w:beforeAutospacing="0" w:after="0" w:afterAutospacing="0" w:line="360" w:lineRule="auto"/>
        <w:rPr>
          <w:del w:author="Caitlin Evans [cae94] (Staff)" w:date="2026-07-21T13:44:00Z" w16du:dateUtc="2026-07-21T13:44:49Z" w:id="14"/>
        </w:rPr>
      </w:pPr>
      <w:r w:rsidRPr="6761F7E9">
        <w:rPr>
          <w:rStyle w:val="normaltextrun"/>
          <w:rFonts w:ascii="Aptos" w:hAnsi="Aptos" w:cs="Arial"/>
        </w:rPr>
        <w:t xml:space="preserve">Vevox contains a number of interactive elements in one place, </w:t>
      </w:r>
      <w:r w:rsidRPr="6761F7E9" w:rsidR="06CA7753">
        <w:rPr>
          <w:rStyle w:val="normaltextrun"/>
          <w:rFonts w:ascii="Aptos" w:hAnsi="Aptos" w:cs="Arial"/>
        </w:rPr>
        <w:t xml:space="preserve">so before setting up any polls, Q&amp;As, or surveys, select </w:t>
      </w:r>
      <w:r w:rsidRPr="6761F7E9" w:rsidR="752E2B2A">
        <w:rPr>
          <w:rStyle w:val="normaltextrun"/>
          <w:rFonts w:ascii="Aptos" w:hAnsi="Aptos" w:cs="Arial"/>
        </w:rPr>
        <w:t>‘</w:t>
      </w:r>
      <w:r w:rsidRPr="6761F7E9" w:rsidR="06CA7753">
        <w:rPr>
          <w:rStyle w:val="normaltextrun"/>
          <w:rFonts w:ascii="Aptos" w:hAnsi="Aptos" w:cs="Arial"/>
        </w:rPr>
        <w:t>CREATE SESSION</w:t>
      </w:r>
      <w:r w:rsidRPr="6761F7E9" w:rsidR="5D1980BE">
        <w:rPr>
          <w:rStyle w:val="normaltextrun"/>
          <w:rFonts w:ascii="Aptos" w:hAnsi="Aptos" w:cs="Arial"/>
        </w:rPr>
        <w:t>’</w:t>
      </w:r>
      <w:r w:rsidRPr="6761F7E9" w:rsidR="06CA7753">
        <w:rPr>
          <w:rStyle w:val="normaltextrun"/>
          <w:rFonts w:ascii="Aptos" w:hAnsi="Aptos" w:cs="Arial"/>
        </w:rPr>
        <w:t xml:space="preserve"> in the top-right corner of the screen. </w:t>
      </w:r>
      <w:r w:rsidRPr="6761F7E9">
        <w:rPr>
          <w:rStyle w:val="normaltextrun"/>
          <w:rFonts w:ascii="Aptos" w:hAnsi="Aptos" w:cs="Arial"/>
        </w:rPr>
        <w:t>This makes sure that all materials relevant to a given Session are in one place.</w:t>
      </w:r>
      <w:r w:rsidRPr="6761F7E9">
        <w:rPr>
          <w:rStyle w:val="eop"/>
          <w:rFonts w:ascii="Aptos" w:hAnsi="Aptos" w:cs="Arial"/>
        </w:rPr>
        <w:t> </w:t>
      </w:r>
    </w:p>
    <w:p w:rsidRPr="004971F5" w:rsidR="00E04EAA" w:rsidP="005B2051" w:rsidRDefault="00E04EAA" w14:paraId="1B886DE0" w14:textId="73B578F1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ptos" w:hAnsi="Aptos" w:cs="Arial"/>
        </w:rPr>
      </w:pPr>
    </w:p>
    <w:p w:rsidRPr="004971F5" w:rsidR="00E04EAA" w:rsidP="6761F7E9" w:rsidRDefault="4F730377" w14:paraId="7F7510A2" w14:textId="77696249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ptos" w:hAnsi="Aptos" w:cs="Arial"/>
        </w:rPr>
      </w:pPr>
      <w:r w:rsidRPr="6761F7E9">
        <w:rPr>
          <w:rStyle w:val="normaltextrun"/>
          <w:rFonts w:ascii="Aptos" w:hAnsi="Aptos" w:cs="Arial"/>
        </w:rPr>
        <w:t>C</w:t>
      </w:r>
      <w:r w:rsidRPr="6761F7E9" w:rsidR="31A9293B">
        <w:rPr>
          <w:rStyle w:val="normaltextrun"/>
          <w:rFonts w:ascii="Aptos" w:hAnsi="Aptos" w:cs="Arial"/>
        </w:rPr>
        <w:t xml:space="preserve">lick on the </w:t>
      </w:r>
      <w:r w:rsidRPr="6761F7E9" w:rsidR="76483301">
        <w:rPr>
          <w:rStyle w:val="normaltextrun"/>
          <w:rFonts w:ascii="Aptos" w:hAnsi="Aptos" w:cs="Arial"/>
        </w:rPr>
        <w:t>‘</w:t>
      </w:r>
      <w:r w:rsidRPr="6761F7E9" w:rsidR="31A9293B">
        <w:rPr>
          <w:rStyle w:val="normaltextrun"/>
          <w:rFonts w:ascii="Aptos" w:hAnsi="Aptos" w:cs="Arial"/>
          <w:b/>
          <w:bCs/>
        </w:rPr>
        <w:t>Create Session</w:t>
      </w:r>
      <w:r w:rsidRPr="6761F7E9" w:rsidR="76483301">
        <w:rPr>
          <w:rStyle w:val="normaltextrun"/>
          <w:rFonts w:ascii="Aptos" w:hAnsi="Aptos" w:cs="Arial"/>
          <w:b/>
          <w:bCs/>
        </w:rPr>
        <w:t>’</w:t>
      </w:r>
      <w:r w:rsidRPr="6761F7E9" w:rsidR="31A9293B">
        <w:rPr>
          <w:rStyle w:val="normaltextrun"/>
          <w:rFonts w:ascii="Aptos" w:hAnsi="Aptos" w:cs="Arial"/>
        </w:rPr>
        <w:t xml:space="preserve"> button. </w:t>
      </w:r>
    </w:p>
    <w:p w:rsidRPr="004971F5" w:rsidR="00E04EAA" w:rsidP="6761F7E9" w:rsidRDefault="69ECB708" w14:paraId="29980D61" w14:textId="7792B2D2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ptos" w:hAnsi="Aptos" w:cs="Arial"/>
        </w:rPr>
      </w:pPr>
      <w:r w:rsidRPr="6761F7E9">
        <w:rPr>
          <w:rStyle w:val="normaltextrun"/>
          <w:rFonts w:ascii="Aptos" w:hAnsi="Aptos" w:cs="Arial"/>
        </w:rPr>
        <w:t>Give your Session a name</w:t>
      </w:r>
      <w:r w:rsidRPr="6761F7E9" w:rsidR="58E65CAF">
        <w:rPr>
          <w:rStyle w:val="normaltextrun"/>
          <w:rFonts w:ascii="Aptos" w:hAnsi="Aptos" w:cs="Arial"/>
        </w:rPr>
        <w:t>.</w:t>
      </w:r>
      <w:r w:rsidRPr="6761F7E9">
        <w:rPr>
          <w:rStyle w:val="normaltextrun"/>
          <w:rFonts w:ascii="Aptos" w:hAnsi="Aptos" w:cs="Arial"/>
        </w:rPr>
        <w:t xml:space="preserve"> </w:t>
      </w:r>
    </w:p>
    <w:p w:rsidRPr="004971F5" w:rsidR="007A0FC0" w:rsidP="6761F7E9" w:rsidRDefault="48964E3A" w14:paraId="15EA93B3" w14:textId="38D2BC8E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Aptos" w:hAnsi="Aptos" w:cs="Arial"/>
        </w:rPr>
      </w:pPr>
      <w:r w:rsidRPr="6761F7E9">
        <w:rPr>
          <w:rStyle w:val="normaltextrun"/>
          <w:rFonts w:ascii="Aptos" w:hAnsi="Aptos" w:cs="Arial"/>
        </w:rPr>
        <w:t>C</w:t>
      </w:r>
      <w:r w:rsidRPr="6761F7E9" w:rsidR="31A9293B">
        <w:rPr>
          <w:rStyle w:val="normaltextrun"/>
          <w:rFonts w:ascii="Aptos" w:hAnsi="Aptos" w:cs="Arial"/>
        </w:rPr>
        <w:t xml:space="preserve">lick </w:t>
      </w:r>
      <w:r w:rsidRPr="6761F7E9" w:rsidR="39B15E8C">
        <w:rPr>
          <w:rStyle w:val="normaltextrun"/>
          <w:rFonts w:ascii="Aptos" w:hAnsi="Aptos" w:cs="Arial"/>
        </w:rPr>
        <w:t>‘</w:t>
      </w:r>
      <w:r w:rsidRPr="6761F7E9" w:rsidR="31A9293B">
        <w:rPr>
          <w:rStyle w:val="normaltextrun"/>
          <w:rFonts w:ascii="Aptos" w:hAnsi="Aptos" w:cs="Arial"/>
          <w:b/>
          <w:bCs/>
        </w:rPr>
        <w:t>Create</w:t>
      </w:r>
      <w:r w:rsidRPr="6761F7E9" w:rsidR="39B15E8C">
        <w:rPr>
          <w:rStyle w:val="normaltextrun"/>
          <w:rFonts w:ascii="Aptos" w:hAnsi="Aptos" w:cs="Arial"/>
          <w:b/>
          <w:bCs/>
        </w:rPr>
        <w:t>’</w:t>
      </w:r>
      <w:r w:rsidRPr="6761F7E9" w:rsidR="31A9293B">
        <w:rPr>
          <w:rStyle w:val="normaltextrun"/>
          <w:rFonts w:ascii="Aptos" w:hAnsi="Aptos" w:cs="Arial"/>
        </w:rPr>
        <w:t>.</w:t>
      </w:r>
      <w:r w:rsidRPr="6761F7E9" w:rsidR="31A9293B">
        <w:rPr>
          <w:rStyle w:val="eop"/>
          <w:rFonts w:ascii="Aptos" w:hAnsi="Aptos" w:cs="Arial"/>
        </w:rPr>
        <w:t> </w:t>
      </w:r>
    </w:p>
    <w:p w:rsidRPr="004971F5" w:rsidR="00407398" w:rsidP="005B2051" w:rsidRDefault="6CA8CC01" w14:paraId="77DFF421" w14:textId="4124408C">
      <w:pPr>
        <w:spacing w:after="0" w:line="360" w:lineRule="auto"/>
        <w:ind w:right="0"/>
        <w:jc w:val="center"/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67125C94" wp14:editId="7ABAA90E">
            <wp:extent cx="5962650" cy="1276350"/>
            <wp:effectExtent l="0" t="0" r="0" b="0"/>
            <wp:docPr id="243195074" name="drawing" descr="Screenshot of the Vevox dashboard with the Create Session button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95074" name="Picture 24319507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7A0FC0" w:rsidP="005B2051" w:rsidRDefault="007A0FC0" w14:paraId="4358661F" w14:textId="77777777">
      <w:pPr>
        <w:spacing w:after="0" w:line="360" w:lineRule="auto"/>
        <w:ind w:right="0"/>
        <w:rPr>
          <w:rFonts w:ascii="Aptos" w:hAnsi="Aptos" w:cs="Arial"/>
          <w:sz w:val="24"/>
          <w:szCs w:val="24"/>
        </w:rPr>
      </w:pPr>
    </w:p>
    <w:p w:rsidRPr="004971F5" w:rsidR="00407398" w:rsidP="005B2051" w:rsidRDefault="021D3E6E" w14:paraId="65A587CD" w14:textId="2891507C">
      <w:pPr>
        <w:spacing w:after="0" w:line="360" w:lineRule="auto"/>
        <w:ind w:right="0"/>
        <w:jc w:val="center"/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0CB4430A" wp14:editId="3E79DDEC">
            <wp:extent cx="5962650" cy="2771775"/>
            <wp:effectExtent l="0" t="0" r="0" b="0"/>
            <wp:docPr id="1300335874" name="drawing" descr="Screenshot of the Session Naming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35874" name="Picture 130033587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7A0FC0" w:rsidP="005B2051" w:rsidRDefault="69ECB708" w14:paraId="628E730D" w14:textId="2DF345F5">
      <w:pPr>
        <w:spacing w:after="228" w:line="360" w:lineRule="auto"/>
        <w:ind w:right="0"/>
      </w:pPr>
      <w:r w:rsidRPr="6761F7E9">
        <w:rPr>
          <w:rFonts w:ascii="Aptos" w:hAnsi="Aptos" w:cs="Arial"/>
          <w:sz w:val="24"/>
          <w:szCs w:val="24"/>
        </w:rPr>
        <w:t xml:space="preserve">Vevox automatically opens the session and places you in the </w:t>
      </w:r>
      <w:r w:rsidRPr="6761F7E9" w:rsidR="524046C8">
        <w:rPr>
          <w:rFonts w:ascii="Aptos" w:hAnsi="Aptos" w:cs="Arial"/>
          <w:sz w:val="24"/>
          <w:szCs w:val="24"/>
        </w:rPr>
        <w:t>'Presentation’</w:t>
      </w:r>
      <w:r w:rsidRPr="6761F7E9">
        <w:rPr>
          <w:rFonts w:ascii="Aptos" w:hAnsi="Aptos" w:cs="Arial"/>
          <w:sz w:val="24"/>
          <w:szCs w:val="24"/>
        </w:rPr>
        <w:t xml:space="preserve"> section of your session. </w:t>
      </w:r>
      <w:r w:rsidRPr="6761F7E9" w:rsidR="7DDC7C52">
        <w:rPr>
          <w:rFonts w:ascii="Aptos" w:hAnsi="Aptos" w:cs="Arial"/>
          <w:sz w:val="24"/>
          <w:szCs w:val="24"/>
        </w:rPr>
        <w:t>From here, you can add content including polling questions, non-polling content, and imported content</w:t>
      </w:r>
      <w:r w:rsidRPr="6761F7E9" w:rsidR="6088E184">
        <w:rPr>
          <w:rFonts w:ascii="Aptos" w:hAnsi="Aptos" w:cs="Arial"/>
          <w:sz w:val="24"/>
          <w:szCs w:val="24"/>
        </w:rPr>
        <w:t xml:space="preserve"> (see more about adding content below)</w:t>
      </w:r>
      <w:r w:rsidRPr="6761F7E9" w:rsidR="7DDC7C52">
        <w:rPr>
          <w:rFonts w:ascii="Aptos" w:hAnsi="Aptos" w:cs="Arial"/>
          <w:sz w:val="24"/>
          <w:szCs w:val="24"/>
        </w:rPr>
        <w:t xml:space="preserve">. </w:t>
      </w:r>
    </w:p>
    <w:p w:rsidRPr="004971F5" w:rsidR="007A0FC0" w:rsidP="625111B6" w:rsidRDefault="1B41B31D" w14:paraId="35A9D559" w14:textId="05693E03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 xml:space="preserve">You can also use the </w:t>
      </w:r>
      <w:r w:rsidRPr="6761F7E9" w:rsidR="160DADA5">
        <w:rPr>
          <w:rFonts w:ascii="Aptos" w:hAnsi="Aptos" w:cs="Arial"/>
          <w:sz w:val="24"/>
          <w:szCs w:val="24"/>
        </w:rPr>
        <w:t>‘</w:t>
      </w:r>
      <w:r w:rsidRPr="6761F7E9">
        <w:rPr>
          <w:rFonts w:ascii="Aptos" w:hAnsi="Aptos" w:cs="Arial"/>
          <w:sz w:val="24"/>
          <w:szCs w:val="24"/>
        </w:rPr>
        <w:t>Question Library</w:t>
      </w:r>
      <w:r w:rsidRPr="6761F7E9" w:rsidR="0AB28CEE">
        <w:rPr>
          <w:rFonts w:ascii="Aptos" w:hAnsi="Aptos" w:cs="Arial"/>
          <w:sz w:val="24"/>
          <w:szCs w:val="24"/>
        </w:rPr>
        <w:t>’</w:t>
      </w:r>
      <w:r w:rsidRPr="6761F7E9">
        <w:rPr>
          <w:rFonts w:ascii="Aptos" w:hAnsi="Aptos" w:cs="Arial"/>
          <w:sz w:val="24"/>
          <w:szCs w:val="24"/>
        </w:rPr>
        <w:t xml:space="preserve"> to find your previously used questions or to use questions from Vevox sample content.</w:t>
      </w:r>
    </w:p>
    <w:p w:rsidRPr="004971F5" w:rsidR="007A0FC0" w:rsidP="005B2051" w:rsidRDefault="69ECB708" w14:paraId="571C0625" w14:textId="7B9E0EE4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 xml:space="preserve">You can navigate to any other </w:t>
      </w:r>
      <w:r w:rsidRPr="6761F7E9" w:rsidR="2F9D372C">
        <w:rPr>
          <w:rFonts w:ascii="Aptos" w:hAnsi="Aptos" w:cs="Arial"/>
          <w:sz w:val="24"/>
          <w:szCs w:val="24"/>
        </w:rPr>
        <w:t>element</w:t>
      </w:r>
      <w:r w:rsidRPr="6761F7E9">
        <w:rPr>
          <w:rFonts w:ascii="Aptos" w:hAnsi="Aptos" w:cs="Arial"/>
          <w:sz w:val="24"/>
          <w:szCs w:val="24"/>
        </w:rPr>
        <w:t xml:space="preserve"> of your </w:t>
      </w:r>
      <w:r w:rsidRPr="6761F7E9" w:rsidR="41042456">
        <w:rPr>
          <w:rFonts w:ascii="Aptos" w:hAnsi="Aptos" w:cs="Arial"/>
          <w:sz w:val="24"/>
          <w:szCs w:val="24"/>
        </w:rPr>
        <w:t xml:space="preserve"> </w:t>
      </w:r>
      <w:r w:rsidRPr="6761F7E9">
        <w:rPr>
          <w:rFonts w:ascii="Aptos" w:hAnsi="Aptos" w:cs="Arial"/>
          <w:sz w:val="24"/>
          <w:szCs w:val="24"/>
        </w:rPr>
        <w:t>Vevox </w:t>
      </w:r>
      <w:r w:rsidRPr="6761F7E9" w:rsidR="26D717BD">
        <w:rPr>
          <w:rFonts w:ascii="Aptos" w:hAnsi="Aptos" w:cs="Arial"/>
          <w:sz w:val="24"/>
          <w:szCs w:val="24"/>
        </w:rPr>
        <w:t xml:space="preserve"> </w:t>
      </w:r>
      <w:r w:rsidRPr="6761F7E9">
        <w:rPr>
          <w:rFonts w:ascii="Aptos" w:hAnsi="Aptos" w:cs="Arial"/>
          <w:sz w:val="24"/>
          <w:szCs w:val="24"/>
        </w:rPr>
        <w:t xml:space="preserve">Session through the </w:t>
      </w:r>
      <w:r w:rsidRPr="6761F7E9" w:rsidR="6795BEAC">
        <w:rPr>
          <w:rFonts w:ascii="Aptos" w:hAnsi="Aptos" w:cs="Arial"/>
          <w:sz w:val="24"/>
          <w:szCs w:val="24"/>
        </w:rPr>
        <w:t xml:space="preserve">navigation </w:t>
      </w:r>
      <w:r w:rsidRPr="6761F7E9">
        <w:rPr>
          <w:rFonts w:ascii="Aptos" w:hAnsi="Aptos" w:cs="Arial"/>
          <w:sz w:val="24"/>
          <w:szCs w:val="24"/>
        </w:rPr>
        <w:t>menu on the left. </w:t>
      </w:r>
    </w:p>
    <w:p w:rsidRPr="004971F5" w:rsidR="007A0FC0" w:rsidP="00FC5263" w:rsidRDefault="4B556638" w14:paraId="3CA8B204" w14:textId="748A837A">
      <w:pPr>
        <w:spacing w:after="228" w:line="360" w:lineRule="auto"/>
        <w:ind w:right="0"/>
        <w:jc w:val="center"/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705351AC" wp14:editId="0EC73C33">
            <wp:extent cx="4876800" cy="2228059"/>
            <wp:effectExtent l="0" t="0" r="0" b="0"/>
            <wp:docPr id="116749093" name="drawing" descr="Screenshot of the navigation menu for session question opti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9093" name="Picture 11674909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22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5B2051" w:rsidP="625111B6" w:rsidRDefault="438395DE" w14:paraId="7241A034" w14:textId="7F0F1EE4">
      <w:pPr>
        <w:spacing w:after="160" w:line="259" w:lineRule="auto"/>
        <w:ind w:left="0" w:right="0" w:firstLine="0"/>
      </w:pPr>
      <w:r w:rsidRPr="6761F7E9">
        <w:rPr>
          <w:rFonts w:ascii="Aptos" w:hAnsi="Aptos" w:cs="Arial"/>
          <w:color w:val="auto"/>
          <w:sz w:val="24"/>
          <w:szCs w:val="24"/>
        </w:rPr>
        <w:t>Customise your session settings by selec</w:t>
      </w:r>
      <w:r w:rsidRPr="6761F7E9" w:rsidR="78921173">
        <w:rPr>
          <w:rFonts w:ascii="Aptos" w:hAnsi="Aptos" w:cs="Arial"/>
          <w:color w:val="auto"/>
          <w:sz w:val="24"/>
          <w:szCs w:val="24"/>
        </w:rPr>
        <w:t xml:space="preserve">ting the ‘Settings’ tab in the navigation </w:t>
      </w:r>
      <w:r w:rsidRPr="6761F7E9" w:rsidR="25ADBD7B">
        <w:rPr>
          <w:rFonts w:ascii="Aptos" w:hAnsi="Aptos" w:cs="Arial"/>
          <w:color w:val="auto"/>
          <w:sz w:val="24"/>
          <w:szCs w:val="24"/>
        </w:rPr>
        <w:t xml:space="preserve">tab. </w:t>
      </w:r>
      <w:r w:rsidR="4EF0D17E">
        <w:rPr>
          <w:noProof/>
        </w:rPr>
        <w:drawing>
          <wp:inline distT="0" distB="0" distL="0" distR="0" wp14:anchorId="2066C59B" wp14:editId="10098491">
            <wp:extent cx="5962650" cy="2552700"/>
            <wp:effectExtent l="0" t="0" r="0" b="0"/>
            <wp:docPr id="2043687067" name="drawing" descr="Screenshot highlighting the settings icon in the navigation men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87067" name="Picture 204368706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0015B3D" w:rsidP="625111B6" w:rsidRDefault="62AD2311" w14:paraId="7A03B6C9" w14:textId="228538A7">
      <w:pPr>
        <w:spacing w:after="160" w:line="259" w:lineRule="auto"/>
        <w:ind w:left="0" w:right="0" w:firstLine="0"/>
        <w:rPr>
          <w:rFonts w:ascii="Aptos" w:hAnsi="Aptos" w:eastAsia="Aptos" w:cs="Aptos"/>
          <w:sz w:val="24"/>
          <w:szCs w:val="24"/>
        </w:rPr>
      </w:pPr>
      <w:r>
        <w:rPr>
          <w:noProof/>
        </w:rPr>
        <w:drawing>
          <wp:inline distT="0" distB="0" distL="0" distR="0" wp14:anchorId="3CE4A384" wp14:editId="60C9538E">
            <wp:extent cx="5962650" cy="2800350"/>
            <wp:effectExtent l="0" t="0" r="0" b="0"/>
            <wp:docPr id="1491275193" name="drawing" descr="Screenshot showing the ‘Session setup’ opti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75193" name="Picture 149127519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0015B3D" w:rsidP="625111B6" w:rsidRDefault="60015B3D" w14:paraId="517E9C09" w14:textId="0A45C2C6">
      <w:pPr>
        <w:spacing w:after="160" w:line="259" w:lineRule="auto"/>
        <w:ind w:left="0" w:right="0" w:firstLine="0"/>
        <w:rPr>
          <w:rStyle w:val="Hyperlink"/>
          <w:rFonts w:ascii="Aptos" w:hAnsi="Aptos" w:eastAsia="Aptos" w:cs="Aptos"/>
          <w:sz w:val="24"/>
          <w:szCs w:val="24"/>
        </w:rPr>
      </w:pPr>
      <w:r w:rsidRPr="6761F7E9">
        <w:rPr>
          <w:rFonts w:ascii="Aptos" w:hAnsi="Aptos" w:cs="Arial"/>
          <w:color w:val="auto"/>
          <w:sz w:val="24"/>
          <w:szCs w:val="24"/>
        </w:rPr>
        <w:t xml:space="preserve">See more information on customising your session </w:t>
      </w:r>
      <w:commentRangeStart w:id="15"/>
      <w:r w:rsidRPr="6761F7E9">
        <w:rPr>
          <w:rFonts w:ascii="Aptos" w:hAnsi="Aptos" w:cs="Arial"/>
          <w:color w:val="auto"/>
          <w:sz w:val="24"/>
          <w:szCs w:val="24"/>
        </w:rPr>
        <w:t>settings</w:t>
      </w:r>
      <w:r w:rsidRPr="6761F7E9">
        <w:rPr>
          <w:rFonts w:ascii="Aptos" w:hAnsi="Aptos" w:eastAsia="Aptos" w:cs="Aptos"/>
          <w:color w:val="auto"/>
          <w:sz w:val="24"/>
          <w:szCs w:val="24"/>
        </w:rPr>
        <w:t xml:space="preserve"> </w:t>
      </w:r>
      <w:hyperlink r:id="rId18">
        <w:r w:rsidRPr="6761F7E9">
          <w:rPr>
            <w:rStyle w:val="Hyperlink"/>
            <w:rFonts w:ascii="Aptos" w:hAnsi="Aptos" w:eastAsia="Aptos" w:cs="Aptos"/>
            <w:sz w:val="24"/>
            <w:szCs w:val="24"/>
          </w:rPr>
          <w:t>here.</w:t>
        </w:r>
      </w:hyperlink>
      <w:commentRangeEnd w:id="15"/>
      <w:r>
        <w:rPr>
          <w:rStyle w:val="CommentReference"/>
          <w:rFonts w:ascii="Aptos" w:hAnsi="Aptos" w:eastAsia="Aptos" w:cs="Aptos"/>
          <w:color w:val="0563C1" w:themeColor="hyperlink"/>
          <w:sz w:val="24"/>
          <w:szCs w:val="24"/>
          <w:u w:val="single"/>
        </w:rPr>
        <w:commentReference w:id="15"/>
      </w:r>
    </w:p>
    <w:p w:rsidR="625111B6" w:rsidDel="00E33A59" w:rsidP="613610C2" w:rsidRDefault="625111B6" w14:paraId="3D84B209" w14:textId="5943C08E">
      <w:pPr>
        <w:spacing w:after="160" w:line="259" w:lineRule="auto"/>
        <w:ind w:left="0" w:right="0" w:firstLine="0"/>
        <w:rPr>
          <w:del w:author="James Woolley [jbw] (Staff)" w:date="2026-07-27T13:40:00Z" w16du:dateUtc="2026-07-27T12:40:00Z" w:id="16"/>
          <w:rFonts w:ascii="Aptos" w:hAnsi="Aptos" w:eastAsia="Aptos" w:cs="Aptos"/>
          <w:sz w:val="24"/>
          <w:szCs w:val="24"/>
        </w:rPr>
      </w:pPr>
    </w:p>
    <w:p w:rsidR="613610C2" w:rsidDel="00E33A59" w:rsidP="613610C2" w:rsidRDefault="613610C2" w14:paraId="60EA7C9E" w14:textId="59A272B9">
      <w:pPr>
        <w:spacing w:after="160" w:line="259" w:lineRule="auto"/>
        <w:ind w:left="0" w:right="0" w:firstLine="0"/>
        <w:rPr>
          <w:del w:author="James Woolley [jbw] (Staff)" w:date="2026-07-27T13:40:00Z" w16du:dateUtc="2026-07-27T12:40:00Z" w:id="17"/>
          <w:rFonts w:ascii="Aptos" w:hAnsi="Aptos" w:eastAsia="Aptos" w:cs="Aptos"/>
          <w:sz w:val="24"/>
          <w:szCs w:val="24"/>
        </w:rPr>
      </w:pPr>
    </w:p>
    <w:p w:rsidR="613610C2" w:rsidDel="00E33A59" w:rsidP="613610C2" w:rsidRDefault="613610C2" w14:paraId="533EAAB2" w14:textId="66F3377E">
      <w:pPr>
        <w:spacing w:after="160" w:line="259" w:lineRule="auto"/>
        <w:ind w:left="0" w:right="0" w:firstLine="0"/>
        <w:rPr>
          <w:del w:author="James Woolley [jbw] (Staff)" w:date="2026-07-27T13:40:00Z" w16du:dateUtc="2026-07-27T12:40:00Z" w:id="18"/>
          <w:rFonts w:ascii="Aptos" w:hAnsi="Aptos" w:eastAsia="Aptos" w:cs="Aptos"/>
          <w:sz w:val="24"/>
          <w:szCs w:val="24"/>
        </w:rPr>
      </w:pPr>
    </w:p>
    <w:p w:rsidR="143AD9BE" w:rsidP="342F2143" w:rsidRDefault="6AEE8264" w14:paraId="0E78D1E7" w14:textId="70C14512">
      <w:pPr>
        <w:pStyle w:val="Heading1"/>
        <w:rPr>
          <w:sz w:val="40"/>
          <w:szCs w:val="40"/>
        </w:rPr>
        <w:pPrChange w:author="Caitlin Evans [cae94] (Staff)" w:date="2026-07-27T08:05:00Z" w:id="19">
          <w:pPr>
            <w:spacing w:after="160" w:line="259" w:lineRule="auto"/>
            <w:ind w:left="0" w:right="0" w:firstLine="0"/>
          </w:pPr>
        </w:pPrChange>
      </w:pPr>
      <w:bookmarkStart w:name="_Toc482890502" w:id="832531292"/>
      <w:r w:rsidRPr="342F2143" w:rsidR="6AEE8264">
        <w:rPr>
          <w:sz w:val="40"/>
          <w:szCs w:val="40"/>
        </w:rPr>
        <w:t>Adding Content to Your Session</w:t>
      </w:r>
      <w:bookmarkEnd w:id="832531292"/>
    </w:p>
    <w:p w:rsidR="613610C2" w:rsidRDefault="613610C2" w14:paraId="6149C9B1" w14:textId="3DEB0B65">
      <w:pPr>
        <w:rPr>
          <w:rPrChange w:author="Caitlin Evans [cae94] (Staff)" w:date="2026-07-27T08:05:00Z" w:id="22">
            <w:rPr>
              <w:rFonts w:cs="Arial"/>
              <w:b/>
              <w:bCs/>
              <w:color w:val="auto"/>
              <w:sz w:val="24"/>
              <w:szCs w:val="24"/>
            </w:rPr>
          </w:rPrChange>
        </w:rPr>
        <w:pPrChange w:author="Caitlin Evans [cae94] (Staff)" w:date="2026-07-27T08:05:00Z" w:id="23">
          <w:pPr>
            <w:pStyle w:val="Heading1"/>
          </w:pPr>
        </w:pPrChange>
      </w:pPr>
    </w:p>
    <w:p w:rsidRPr="004971F5" w:rsidR="007F084A" w:rsidP="44B86BA0" w:rsidRDefault="27A41826" w14:paraId="15052227" w14:textId="3593213E">
      <w:pPr>
        <w:pStyle w:val="Heading2"/>
        <w:rPr>
          <w:sz w:val="36"/>
          <w:szCs w:val="36"/>
          <w:rPrChange w:author="Caitlin Evans [cae94] (Staff)" w:date="2026-07-27T08:05:00Z" w:id="1576269512">
            <w:rPr>
              <w:sz w:val="28"/>
              <w:szCs w:val="28"/>
            </w:rPr>
          </w:rPrChange>
        </w:rPr>
        <w:pPrChange w:author="Caitlin Evans [cae94] (Staff)" w:date="2026-07-27T08:05:00Z" w:id="25">
          <w:pPr>
            <w:pStyle w:val="Heading1"/>
          </w:pPr>
        </w:pPrChange>
      </w:pPr>
      <w:bookmarkStart w:name="_Toc293719752" w:id="1439272002"/>
      <w:r w:rsidRPr="44B86BA0" w:rsidR="27A41826">
        <w:rPr>
          <w:sz w:val="32"/>
          <w:szCs w:val="32"/>
          <w:rPrChange w:author="Caitlin Evans [cae94] (Staff)" w:date="2026-07-27T08:05:00Z" w16du:dateUtc="2026-07-27T08:05:47Z" w:id="782946287"/>
        </w:rPr>
        <w:t xml:space="preserve">What </w:t>
      </w:r>
      <w:r w:rsidRPr="44B86BA0" w:rsidR="6849E5B0">
        <w:rPr>
          <w:sz w:val="32"/>
          <w:szCs w:val="32"/>
          <w:rPrChange w:author="Caitlin Evans [cae94] (Staff)" w:date="2026-07-27T08:05:00Z" w16du:dateUtc="2026-07-27T08:05:46Z" w:id="1962837040"/>
        </w:rPr>
        <w:t>elements</w:t>
      </w:r>
      <w:r w:rsidRPr="44B86BA0" w:rsidR="27A41826">
        <w:rPr>
          <w:sz w:val="32"/>
          <w:szCs w:val="32"/>
          <w:rPrChange w:author="Caitlin Evans [cae94] (Staff)" w:date="2026-07-27T08:05:00Z" w16du:dateUtc="2026-07-27T08:05:46Z" w:id="387876637"/>
        </w:rPr>
        <w:t xml:space="preserve"> are </w:t>
      </w:r>
      <w:r w:rsidRPr="44B86BA0" w:rsidR="2075430B">
        <w:rPr>
          <w:sz w:val="32"/>
          <w:szCs w:val="32"/>
          <w:rPrChange w:author="Caitlin Evans [cae94] (Staff)" w:date="2026-07-27T08:05:00Z" w16du:dateUtc="2026-07-27T08:05:46Z" w:id="1197809951"/>
        </w:rPr>
        <w:t>available in Vevox Sessions?</w:t>
      </w:r>
      <w:bookmarkEnd w:id="1439272002"/>
    </w:p>
    <w:p w:rsidRPr="004971F5" w:rsidR="009222DF" w:rsidP="009222DF" w:rsidRDefault="009222DF" w14:paraId="792D4CF2" w14:textId="77777777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Ind w:w="15" w:type="dxa"/>
        <w:tblLook w:val="04A0" w:firstRow="1" w:lastRow="0" w:firstColumn="1" w:lastColumn="0" w:noHBand="0" w:noVBand="1"/>
      </w:tblPr>
      <w:tblGrid>
        <w:gridCol w:w="2107"/>
        <w:gridCol w:w="7234"/>
      </w:tblGrid>
      <w:tr w:rsidRPr="004971F5" w:rsidR="009222DF" w:rsidTr="342F2143" w14:paraId="6A746844" w14:textId="77777777">
        <w:tc>
          <w:tcPr>
            <w:tcW w:w="2107" w:type="dxa"/>
            <w:tcMar/>
          </w:tcPr>
          <w:p w:rsidRPr="004971F5" w:rsidR="009222DF" w:rsidP="009222DF" w:rsidRDefault="00303988" w14:paraId="4AA00496" w14:textId="086DE124">
            <w:pPr>
              <w:ind w:left="0" w:firstLine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4971F5">
              <w:rPr>
                <w:rFonts w:ascii="Aptos" w:hAnsi="Aptos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7234" w:type="dxa"/>
            <w:tcMar/>
          </w:tcPr>
          <w:p w:rsidRPr="004971F5" w:rsidR="009222DF" w:rsidP="009222DF" w:rsidRDefault="00303988" w14:paraId="77DCBE10" w14:textId="619C954D">
            <w:pPr>
              <w:ind w:left="0" w:firstLine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4971F5">
              <w:rPr>
                <w:rFonts w:ascii="Aptos" w:hAnsi="Aptos"/>
                <w:b/>
                <w:bCs/>
                <w:sz w:val="24"/>
                <w:szCs w:val="24"/>
              </w:rPr>
              <w:t>Description</w:t>
            </w:r>
          </w:p>
        </w:tc>
      </w:tr>
      <w:tr w:rsidRPr="004971F5" w:rsidR="009222DF" w:rsidTr="342F2143" w14:paraId="5F81376E" w14:textId="77777777">
        <w:tc>
          <w:tcPr>
            <w:tcW w:w="2107" w:type="dxa"/>
            <w:tcMar/>
          </w:tcPr>
          <w:p w:rsidRPr="004971F5" w:rsidR="009222DF" w:rsidP="009222DF" w:rsidRDefault="04F100F8" w14:paraId="0ED0EDAB" w14:textId="63B2C7EB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6761F7E9">
              <w:rPr>
                <w:rFonts w:ascii="Aptos" w:hAnsi="Aptos"/>
                <w:sz w:val="24"/>
                <w:szCs w:val="24"/>
              </w:rPr>
              <w:t>Poll</w:t>
            </w:r>
            <w:r w:rsidRPr="6761F7E9" w:rsidR="4B95B0AC">
              <w:rPr>
                <w:rFonts w:ascii="Aptos" w:hAnsi="Aptos"/>
                <w:sz w:val="24"/>
                <w:szCs w:val="24"/>
              </w:rPr>
              <w:t>s</w:t>
            </w:r>
          </w:p>
        </w:tc>
        <w:tc>
          <w:tcPr>
            <w:tcW w:w="7234" w:type="dxa"/>
            <w:tcMar/>
          </w:tcPr>
          <w:p w:rsidRPr="004971F5" w:rsidR="009222DF" w:rsidP="009222DF" w:rsidRDefault="71E415A4" w14:paraId="003A815B" w14:textId="448F76FC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6761F7E9">
              <w:rPr>
                <w:rFonts w:ascii="Aptos" w:hAnsi="Aptos"/>
                <w:sz w:val="24"/>
                <w:szCs w:val="24"/>
              </w:rPr>
              <w:t xml:space="preserve">Questions that you ask your audience in real-time. Polls are usually used in live events, both in person and online. </w:t>
            </w:r>
            <w:r w:rsidRPr="6761F7E9" w:rsidR="4FB1CAA3">
              <w:rPr>
                <w:rFonts w:ascii="Aptos" w:hAnsi="Aptos"/>
                <w:sz w:val="24"/>
                <w:szCs w:val="24"/>
              </w:rPr>
              <w:t xml:space="preserve">Participants </w:t>
            </w:r>
            <w:r w:rsidRPr="6761F7E9" w:rsidR="04F100F8">
              <w:rPr>
                <w:rFonts w:ascii="Aptos" w:hAnsi="Aptos"/>
                <w:sz w:val="24"/>
                <w:szCs w:val="24"/>
              </w:rPr>
              <w:t>can answer a range of questions (see below). Some question types can either have correct answers, or be used to collect opinions and ideas.</w:t>
            </w:r>
          </w:p>
        </w:tc>
      </w:tr>
      <w:tr w:rsidRPr="004971F5" w:rsidR="009222DF" w:rsidTr="342F2143" w14:paraId="37897711" w14:textId="77777777">
        <w:tc>
          <w:tcPr>
            <w:tcW w:w="2107" w:type="dxa"/>
            <w:tcMar/>
          </w:tcPr>
          <w:p w:rsidRPr="004971F5" w:rsidR="009222DF" w:rsidRDefault="611C9A9C" w14:paraId="7B3859B7" w14:textId="5FD8636D">
            <w:pPr>
              <w:ind w:left="0"/>
              <w:rPr>
                <w:rFonts w:ascii="Aptos" w:hAnsi="Aptos"/>
                <w:sz w:val="24"/>
                <w:szCs w:val="24"/>
              </w:rPr>
              <w:pPrChange w:author="Caitlin Evans [cae94] (Staff)" w:date="2026-07-21T14:12:00Z" w:id="31">
                <w:pPr/>
              </w:pPrChange>
            </w:pPr>
            <w:r w:rsidRPr="6761F7E9">
              <w:rPr>
                <w:rFonts w:ascii="Aptos" w:hAnsi="Aptos"/>
                <w:sz w:val="24"/>
                <w:szCs w:val="24"/>
              </w:rPr>
              <w:t>Questions and Comments (Q&amp;A Board)</w:t>
            </w:r>
          </w:p>
        </w:tc>
        <w:tc>
          <w:tcPr>
            <w:tcW w:w="7234" w:type="dxa"/>
            <w:tcMar/>
          </w:tcPr>
          <w:p w:rsidRPr="004971F5" w:rsidR="009222DF" w:rsidP="009222DF" w:rsidRDefault="0153668F" w14:paraId="3BD6B924" w14:textId="6A5D2786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6761F7E9">
              <w:rPr>
                <w:rFonts w:ascii="Aptos" w:hAnsi="Aptos"/>
                <w:sz w:val="24"/>
                <w:szCs w:val="24"/>
              </w:rPr>
              <w:t>This allows participants to send anonymous questions or comments to the presenter</w:t>
            </w:r>
            <w:r w:rsidRPr="6761F7E9" w:rsidR="09406081">
              <w:rPr>
                <w:rFonts w:ascii="Aptos" w:hAnsi="Aptos"/>
                <w:sz w:val="24"/>
                <w:szCs w:val="24"/>
              </w:rPr>
              <w:t xml:space="preserve"> (a little like the Chat function in Teams)</w:t>
            </w:r>
            <w:r w:rsidRPr="6761F7E9" w:rsidR="235FB787">
              <w:rPr>
                <w:rFonts w:ascii="Aptos" w:hAnsi="Aptos"/>
                <w:sz w:val="24"/>
                <w:szCs w:val="24"/>
              </w:rPr>
              <w:t>. This is also live, allowing for real-time engagement.</w:t>
            </w:r>
          </w:p>
        </w:tc>
      </w:tr>
      <w:tr w:rsidRPr="004971F5" w:rsidR="009222DF" w:rsidTr="342F2143" w14:paraId="67A23FB4" w14:textId="77777777">
        <w:tc>
          <w:tcPr>
            <w:tcW w:w="2107" w:type="dxa"/>
            <w:tcMar/>
          </w:tcPr>
          <w:p w:rsidRPr="004971F5" w:rsidR="009222DF" w:rsidP="009222DF" w:rsidRDefault="04F100F8" w14:paraId="2FA98A9D" w14:textId="17FD6E42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6761F7E9">
              <w:rPr>
                <w:rFonts w:ascii="Aptos" w:hAnsi="Aptos"/>
                <w:sz w:val="24"/>
                <w:szCs w:val="24"/>
              </w:rPr>
              <w:t>Survey</w:t>
            </w:r>
            <w:r w:rsidRPr="6761F7E9" w:rsidR="3A946E73">
              <w:rPr>
                <w:rFonts w:ascii="Aptos" w:hAnsi="Aptos"/>
                <w:sz w:val="24"/>
                <w:szCs w:val="24"/>
              </w:rPr>
              <w:t>s</w:t>
            </w:r>
          </w:p>
        </w:tc>
        <w:tc>
          <w:tcPr>
            <w:tcW w:w="7234" w:type="dxa"/>
            <w:tcMar/>
          </w:tcPr>
          <w:p w:rsidRPr="004971F5" w:rsidR="009222DF" w:rsidP="009222DF" w:rsidRDefault="3A946E73" w14:paraId="16376ECC" w14:textId="60C3E226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342F2143" w:rsidR="3A946E73">
              <w:rPr>
                <w:rFonts w:ascii="Aptos" w:hAnsi="Aptos"/>
                <w:sz w:val="24"/>
                <w:szCs w:val="24"/>
              </w:rPr>
              <w:t xml:space="preserve">Surveys allow participants to </w:t>
            </w:r>
            <w:r w:rsidRPr="342F2143" w:rsidR="3A946E73">
              <w:rPr>
                <w:rFonts w:ascii="Aptos" w:hAnsi="Aptos"/>
                <w:sz w:val="24"/>
                <w:szCs w:val="24"/>
              </w:rPr>
              <w:t>answer</w:t>
            </w:r>
            <w:r w:rsidRPr="342F2143" w:rsidR="3A946E73">
              <w:rPr>
                <w:rFonts w:ascii="Aptos" w:hAnsi="Aptos"/>
                <w:sz w:val="24"/>
                <w:szCs w:val="24"/>
              </w:rPr>
              <w:t xml:space="preserve"> questions at their own pace. Surveys </w:t>
            </w:r>
            <w:r w:rsidRPr="342F2143" w:rsidR="3A946E73">
              <w:rPr>
                <w:rFonts w:ascii="Aptos" w:hAnsi="Aptos"/>
                <w:sz w:val="24"/>
                <w:szCs w:val="24"/>
              </w:rPr>
              <w:t>don’t</w:t>
            </w:r>
            <w:r w:rsidRPr="342F2143" w:rsidR="3A946E73">
              <w:rPr>
                <w:rFonts w:ascii="Aptos" w:hAnsi="Aptos"/>
                <w:sz w:val="24"/>
                <w:szCs w:val="24"/>
              </w:rPr>
              <w:t xml:space="preserve"> require live participation, so they</w:t>
            </w:r>
            <w:r w:rsidRPr="342F2143" w:rsidR="4B8B2B45">
              <w:rPr>
                <w:rFonts w:ascii="Aptos" w:hAnsi="Aptos"/>
                <w:sz w:val="24"/>
                <w:szCs w:val="24"/>
              </w:rPr>
              <w:t xml:space="preserve"> can be answered during a session or circulated after a session</w:t>
            </w:r>
            <w:ins w:author="Caitlin Evans [cae94] (Staff)" w:date="2026-07-21T14:14:00Z" w16du:dateUtc="2026-07-21T14:14:23Z" w:id="1139829265">
              <w:r w:rsidRPr="342F2143" w:rsidR="715CBED3">
                <w:rPr>
                  <w:rFonts w:ascii="Aptos" w:hAnsi="Aptos"/>
                  <w:sz w:val="24"/>
                  <w:szCs w:val="24"/>
                </w:rPr>
                <w:t>.</w:t>
              </w:r>
            </w:ins>
          </w:p>
        </w:tc>
      </w:tr>
    </w:tbl>
    <w:p w:rsidR="625111B6" w:rsidRDefault="625111B6" w14:paraId="37BA8E1D" w14:textId="610E1754">
      <w:pPr>
        <w:ind w:left="0" w:firstLine="0"/>
        <w:rPr>
          <w:del w:author="Caitlin Evans [cae94] (Staff)" w:date="2026-07-27T13:38:00Z" w16du:dateUtc="2026-07-27T13:38:07Z" w:id="33"/>
        </w:rPr>
        <w:pPrChange w:author="James Woolley [jbw] (Staff)" w:date="2026-07-27T13:39:00Z" w16du:dateUtc="2026-07-27T12:39:00Z" w:id="34">
          <w:pPr/>
        </w:pPrChange>
      </w:pPr>
    </w:p>
    <w:p w:rsidRPr="004971F5" w:rsidR="009222DF" w:rsidP="6761F7E9" w:rsidRDefault="009222DF" w14:paraId="6729B890" w14:textId="61399132">
      <w:pPr>
        <w:ind w:left="0" w:firstLine="0"/>
        <w:rPr>
          <w:rFonts w:ascii="Aptos" w:hAnsi="Aptos"/>
          <w:sz w:val="24"/>
          <w:szCs w:val="24"/>
        </w:rPr>
      </w:pPr>
    </w:p>
    <w:p w:rsidRPr="004971F5" w:rsidR="008874FE" w:rsidDel="00E33A59" w:rsidP="625111B6" w:rsidRDefault="360FEE9C" w14:paraId="6D060E4C" w14:textId="394E3B7A">
      <w:pPr>
        <w:rPr>
          <w:del w:author="James Woolley [jbw] (Staff)" w:date="2026-07-27T13:39:00Z" w16du:dateUtc="2026-07-27T12:39:00Z" w:id="35"/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See more information about each element below.</w:t>
      </w:r>
    </w:p>
    <w:p w:rsidRPr="004971F5" w:rsidR="008874FE" w:rsidRDefault="008874FE" w14:paraId="766CCB6D" w14:textId="379D7E4D">
      <w:pPr>
        <w:rPr>
          <w:ins w:author="Caitlin Evans [cae94] (Staff)" w:date="2026-07-21T15:19:00Z" w16du:dateUtc="2026-07-21T15:19:34Z" w:id="36"/>
        </w:rPr>
        <w:pPrChange w:author="James Woolley [jbw] (Staff)" w:date="2026-07-27T13:39:00Z" w16du:dateUtc="2026-07-27T12:39:00Z" w:id="37">
          <w:pPr>
            <w:pStyle w:val="Heading1"/>
          </w:pPr>
        </w:pPrChange>
      </w:pPr>
    </w:p>
    <w:p w:rsidRPr="004971F5" w:rsidR="008874FE" w:rsidDel="00E33A59" w:rsidRDefault="008874FE" w14:paraId="4491C20B" w14:textId="2AB72A24">
      <w:pPr>
        <w:ind w:left="0" w:firstLine="0"/>
        <w:rPr>
          <w:ins w:author="Caitlin Evans [cae94] (Staff)" w:date="2026-07-21T15:19:00Z" w16du:dateUtc="2026-07-21T15:19:34Z" w:id="38"/>
          <w:del w:author="James Woolley [jbw] (Staff)" w:date="2026-07-27T13:39:00Z" w16du:dateUtc="2026-07-27T12:39:00Z" w:id="39"/>
        </w:rPr>
        <w:pPrChange w:author="James Woolley [jbw] (Staff)" w:date="2026-07-27T13:39:00Z" w16du:dateUtc="2026-07-27T12:39:00Z" w:id="40">
          <w:pPr>
            <w:pStyle w:val="Heading1"/>
          </w:pPr>
        </w:pPrChange>
      </w:pPr>
    </w:p>
    <w:p w:rsidRPr="004971F5" w:rsidR="008874FE" w:rsidDel="00E33A59" w:rsidP="625111B6" w:rsidRDefault="008874FE" w14:paraId="324FE0FC" w14:textId="049C18AE">
      <w:pPr>
        <w:rPr>
          <w:ins w:author="Caitlin Evans [cae94] (Staff)" w:date="2026-07-21T15:20:00Z" w16du:dateUtc="2026-07-21T15:20:19Z" w:id="41"/>
          <w:del w:author="James Woolley [jbw] (Staff)" w:date="2026-07-27T13:39:00Z" w16du:dateUtc="2026-07-27T12:39:00Z" w:id="42"/>
        </w:rPr>
      </w:pPr>
    </w:p>
    <w:p w:rsidRPr="004971F5" w:rsidR="008874FE" w:rsidDel="00E33A59" w:rsidP="625111B6" w:rsidRDefault="008874FE" w14:paraId="066E21B0" w14:textId="11BD2C38">
      <w:pPr>
        <w:rPr>
          <w:ins w:author="Caitlin Evans [cae94] (Staff)" w:date="2026-07-21T15:20:00Z" w16du:dateUtc="2026-07-21T15:20:19Z" w:id="43"/>
          <w:del w:author="James Woolley [jbw] (Staff)" w:date="2026-07-27T13:39:00Z" w16du:dateUtc="2026-07-27T12:39:00Z" w:id="44"/>
        </w:rPr>
      </w:pPr>
    </w:p>
    <w:p w:rsidRPr="004971F5" w:rsidR="008874FE" w:rsidDel="00E33A59" w:rsidP="625111B6" w:rsidRDefault="008874FE" w14:paraId="3E664C5C" w14:textId="73CEB334">
      <w:pPr>
        <w:rPr>
          <w:ins w:author="Caitlin Evans [cae94] (Staff)" w:date="2026-07-21T15:20:00Z" w16du:dateUtc="2026-07-21T15:20:19Z" w:id="45"/>
          <w:del w:author="James Woolley [jbw] (Staff)" w:date="2026-07-27T13:39:00Z" w16du:dateUtc="2026-07-27T12:39:00Z" w:id="46"/>
        </w:rPr>
      </w:pPr>
    </w:p>
    <w:p w:rsidRPr="004971F5" w:rsidR="008874FE" w:rsidDel="00E33A59" w:rsidP="625111B6" w:rsidRDefault="008874FE" w14:paraId="68A0963A" w14:textId="223EFB8E">
      <w:pPr>
        <w:rPr>
          <w:ins w:author="Caitlin Evans [cae94] (Staff)" w:date="2026-07-21T15:20:00Z" w16du:dateUtc="2026-07-21T15:20:20Z" w:id="47"/>
          <w:del w:author="James Woolley [jbw] (Staff)" w:date="2026-07-27T13:39:00Z" w16du:dateUtc="2026-07-27T12:39:00Z" w:id="48"/>
        </w:rPr>
      </w:pPr>
    </w:p>
    <w:p w:rsidRPr="004971F5" w:rsidR="008874FE" w:rsidDel="00E33A59" w:rsidP="625111B6" w:rsidRDefault="008874FE" w14:paraId="66CCAF77" w14:textId="7CCB5950">
      <w:pPr>
        <w:rPr>
          <w:ins w:author="Caitlin Evans [cae94] (Staff)" w:date="2026-07-21T15:20:00Z" w16du:dateUtc="2026-07-21T15:20:24Z" w:id="49"/>
          <w:del w:author="James Woolley [jbw] (Staff)" w:date="2026-07-27T13:39:00Z" w16du:dateUtc="2026-07-27T12:39:00Z" w:id="50"/>
        </w:rPr>
      </w:pPr>
    </w:p>
    <w:p w:rsidRPr="004971F5" w:rsidR="008874FE" w:rsidDel="00E33A59" w:rsidRDefault="008874FE" w14:paraId="1532A137" w14:textId="58986DFE">
      <w:pPr>
        <w:ind w:left="0" w:firstLine="0"/>
        <w:rPr>
          <w:ins w:author="Caitlin Evans [cae94] (Staff)" w:date="2026-07-21T14:14:00Z" w16du:dateUtc="2026-07-21T14:14:28Z" w:id="51"/>
          <w:del w:author="James Woolley [jbw] (Staff)" w:date="2026-07-27T13:39:00Z" w16du:dateUtc="2026-07-27T12:39:00Z" w:id="52"/>
          <w:rPrChange w:author="Caitlin Evans [cae94] (Staff)" w:date="2026-07-21T15:19:00Z" w:id="53">
            <w:rPr>
              <w:ins w:author="Caitlin Evans [cae94] (Staff)" w:date="2026-07-21T14:14:00Z" w16du:dateUtc="2026-07-21T14:14:28Z" w:id="54"/>
              <w:del w:author="James Woolley [jbw] (Staff)" w:date="2026-07-27T13:39:00Z" w16du:dateUtc="2026-07-27T12:39:00Z" w:id="55"/>
              <w:color w:val="2F5496" w:themeColor="accent1" w:themeShade="BF"/>
            </w:rPr>
          </w:rPrChange>
        </w:rPr>
        <w:pPrChange w:author="James Woolley [jbw] (Staff)" w:date="2026-07-27T13:39:00Z" w16du:dateUtc="2026-07-27T12:39:00Z" w:id="56">
          <w:pPr/>
        </w:pPrChange>
      </w:pPr>
    </w:p>
    <w:p w:rsidR="6761F7E9" w:rsidP="6761F7E9" w:rsidRDefault="6761F7E9" w14:paraId="1D079A7C" w14:textId="49C44450">
      <w:pPr>
        <w:pStyle w:val="Heading1"/>
      </w:pPr>
    </w:p>
    <w:p w:rsidR="6761F7E9" w:rsidP="6761F7E9" w:rsidRDefault="6761F7E9" w14:paraId="5C91520F" w14:textId="21D7E635">
      <w:pPr>
        <w:pStyle w:val="Heading1"/>
      </w:pPr>
    </w:p>
    <w:p w:rsidR="6761F7E9" w:rsidP="6761F7E9" w:rsidRDefault="6761F7E9" w14:paraId="5F6FC3E5" w14:textId="6C7A4074"/>
    <w:p w:rsidRPr="004971F5" w:rsidR="008874FE" w:rsidP="613610C2" w:rsidRDefault="168110AB" w14:paraId="26C387BF" w14:textId="1D2DEBC0">
      <w:pPr>
        <w:pStyle w:val="Heading1"/>
        <w:rPr>
          <w:ins w:author="Caitlin Evans [cae94] (Staff)" w:date="2026-07-27T08:28:00Z" w16du:dateUtc="2026-07-27T08:28:04Z" w:id="384952405"/>
          <w:sz w:val="36"/>
          <w:szCs w:val="36"/>
          <w:rPrChange w:author="Caitlin Evans [cae94] (Staff)" w:date="2026-07-27T08:28:00Z" w:id="410269961">
            <w:rPr>
              <w:ins w:author="Caitlin Evans [cae94] (Staff)" w:date="2026-07-27T08:28:00Z" w16du:dateUtc="2026-07-27T08:28:04Z" w:id="1119823314"/>
              <w:sz w:val="28"/>
              <w:szCs w:val="28"/>
            </w:rPr>
          </w:rPrChange>
        </w:rPr>
      </w:pPr>
      <w:bookmarkStart w:name="_Toc1747749209" w:id="799133796"/>
      <w:r w:rsidR="168110AB">
        <w:rPr/>
        <w:t xml:space="preserve">What types of </w:t>
      </w:r>
      <w:r w:rsidR="22A70E82">
        <w:rPr/>
        <w:t>polls</w:t>
      </w:r>
      <w:r w:rsidR="168110AB">
        <w:rPr/>
        <w:t xml:space="preserve"> are available in </w:t>
      </w:r>
      <w:commentRangeStart w:id="61"/>
      <w:r w:rsidR="168110AB">
        <w:rPr/>
        <w:t>Vevox</w:t>
      </w:r>
      <w:commentRangeEnd w:id="61"/>
      <w:r>
        <w:rPr>
          <w:rStyle w:val="CommentReference"/>
        </w:rPr>
        <w:commentReference w:id="61"/>
      </w:r>
      <w:r w:rsidR="168110AB">
        <w:rPr/>
        <w:t>?</w:t>
      </w:r>
      <w:bookmarkEnd w:id="799133796"/>
    </w:p>
    <w:p w:rsidR="613610C2" w:rsidRDefault="613610C2" w14:paraId="781190B9" w14:textId="2E7C6192">
      <w:pPr>
        <w:pPrChange w:author="Caitlin Evans [cae94] (Staff)" w:date="2026-07-27T08:28:00Z" w:id="62">
          <w:pPr>
            <w:pStyle w:val="Heading2"/>
          </w:pPr>
        </w:pPrChange>
      </w:pPr>
    </w:p>
    <w:tbl>
      <w:tblPr>
        <w:tblStyle w:val="TableGrid1"/>
        <w:tblW w:w="9352" w:type="dxa"/>
        <w:tblInd w:w="10" w:type="dxa"/>
        <w:tblCellMar>
          <w:top w:w="288" w:type="dxa"/>
          <w:left w:w="108" w:type="dxa"/>
          <w:bottom w:w="6" w:type="dxa"/>
          <w:right w:w="71" w:type="dxa"/>
        </w:tblCellMar>
        <w:tblLook w:val="04A0" w:firstRow="1" w:lastRow="0" w:firstColumn="1" w:lastColumn="0" w:noHBand="0" w:noVBand="1"/>
      </w:tblPr>
      <w:tblGrid>
        <w:gridCol w:w="2335"/>
        <w:gridCol w:w="7017"/>
      </w:tblGrid>
      <w:tr w:rsidRPr="004971F5" w:rsidR="00DE0C2F" w:rsidTr="6761F7E9" w14:paraId="1D3E9153" w14:textId="77777777">
        <w:trPr>
          <w:trHeight w:val="305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625111B6" w:rsidRDefault="5D5E2C5E" w14:paraId="3C7B5533" w14:textId="702A7614">
            <w:pPr>
              <w:spacing w:after="0" w:line="360" w:lineRule="auto"/>
              <w:ind w:left="0" w:right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6761F7E9">
              <w:rPr>
                <w:rFonts w:ascii="Aptos" w:hAnsi="Aptos" w:cs="Arial"/>
                <w:b/>
                <w:bCs/>
                <w:sz w:val="24"/>
                <w:szCs w:val="24"/>
              </w:rPr>
              <w:t>Poll</w:t>
            </w:r>
            <w:r w:rsidRPr="6761F7E9" w:rsidR="4A0438A1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Type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E66C95" w14:paraId="731C3C34" w14:textId="34EEEDE4">
            <w:pPr>
              <w:spacing w:after="218" w:line="360" w:lineRule="auto"/>
              <w:ind w:left="0" w:right="0" w:firstLine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4971F5">
              <w:rPr>
                <w:rFonts w:ascii="Aptos" w:hAnsi="Aptos" w:cs="Arial"/>
                <w:b/>
                <w:bCs/>
                <w:sz w:val="24"/>
                <w:szCs w:val="24"/>
              </w:rPr>
              <w:t>Description</w:t>
            </w:r>
          </w:p>
        </w:tc>
      </w:tr>
      <w:tr w:rsidRPr="004971F5" w:rsidR="00DE0C2F" w:rsidTr="6761F7E9" w14:paraId="55D1A33C" w14:textId="77777777">
        <w:trPr>
          <w:trHeight w:val="1056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336419" w14:paraId="0459EF81" w14:textId="1109DDBB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Multichoice</w:t>
            </w:r>
            <w:r w:rsidRPr="004971F5" w:rsidR="00DE0C2F">
              <w:rPr>
                <w:rFonts w:ascii="Aptos" w:hAnsi="Aptos" w:cs="Arial"/>
                <w:sz w:val="24"/>
                <w:szCs w:val="24"/>
              </w:rPr>
              <w:t xml:space="preserve"> 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DE0C2F" w14:paraId="0945CCE2" w14:textId="2A03932B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 xml:space="preserve">Gives the </w:t>
            </w:r>
            <w:r w:rsidRPr="004971F5" w:rsidR="00303988">
              <w:rPr>
                <w:rFonts w:ascii="Aptos" w:hAnsi="Aptos" w:cs="Arial"/>
                <w:sz w:val="24"/>
                <w:szCs w:val="24"/>
              </w:rPr>
              <w:t xml:space="preserve">participants </w:t>
            </w:r>
            <w:r w:rsidRPr="004971F5">
              <w:rPr>
                <w:rFonts w:ascii="Aptos" w:hAnsi="Aptos" w:cs="Arial"/>
                <w:sz w:val="24"/>
                <w:szCs w:val="24"/>
              </w:rPr>
              <w:t xml:space="preserve">the option to choose between </w:t>
            </w:r>
            <w:r w:rsidRPr="004971F5" w:rsidR="00336419">
              <w:rPr>
                <w:rFonts w:ascii="Aptos" w:hAnsi="Aptos" w:cs="Arial"/>
                <w:sz w:val="24"/>
                <w:szCs w:val="24"/>
              </w:rPr>
              <w:t>different answers. A correct answer can be set, or multiple answers permitted. An image can be added to this type of question.</w:t>
            </w:r>
            <w:r w:rsidRPr="004971F5">
              <w:rPr>
                <w:rFonts w:ascii="Aptos" w:hAnsi="Aptos" w:cs="Arial"/>
                <w:sz w:val="24"/>
                <w:szCs w:val="24"/>
              </w:rPr>
              <w:t xml:space="preserve">  </w:t>
            </w:r>
          </w:p>
        </w:tc>
      </w:tr>
      <w:tr w:rsidRPr="004971F5" w:rsidR="00DE0C2F" w:rsidTr="6761F7E9" w14:paraId="0CBA0383" w14:textId="77777777">
        <w:trPr>
          <w:trHeight w:val="1322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4305FA85" w14:paraId="66702A48" w14:textId="1C2684CE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 xml:space="preserve">Word </w:t>
            </w:r>
            <w:r w:rsidRPr="6761F7E9" w:rsidR="2DA7EADA">
              <w:rPr>
                <w:rFonts w:ascii="Aptos" w:hAnsi="Aptos" w:cs="Arial"/>
                <w:sz w:val="24"/>
                <w:szCs w:val="24"/>
              </w:rPr>
              <w:t>c</w:t>
            </w:r>
            <w:r w:rsidRPr="6761F7E9">
              <w:rPr>
                <w:rFonts w:ascii="Aptos" w:hAnsi="Aptos" w:cs="Arial"/>
                <w:sz w:val="24"/>
                <w:szCs w:val="24"/>
              </w:rPr>
              <w:t xml:space="preserve">loud 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303988" w14:paraId="7813052A" w14:textId="6631AB57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Participants</w:t>
            </w:r>
            <w:r w:rsidRPr="004971F5" w:rsidR="00DE0C2F">
              <w:rPr>
                <w:rFonts w:ascii="Aptos" w:hAnsi="Aptos" w:cs="Arial"/>
                <w:sz w:val="24"/>
                <w:szCs w:val="24"/>
              </w:rPr>
              <w:t xml:space="preserve"> can answer a question by submitting words which appear as a “cloud” on the slide. Words that have been submitted the most appear larger.  </w:t>
            </w:r>
          </w:p>
        </w:tc>
      </w:tr>
      <w:tr w:rsidRPr="004971F5" w:rsidR="00DE0C2F" w:rsidTr="6761F7E9" w14:paraId="0B967A2B" w14:textId="77777777">
        <w:trPr>
          <w:trHeight w:val="1056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E47924" w14:paraId="572577C1" w14:textId="4DD2181B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Text</w:t>
            </w:r>
            <w:r w:rsidRPr="004971F5" w:rsidR="00DE0C2F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DE0C2F" w14:paraId="537005AC" w14:textId="1A8716D4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 xml:space="preserve">Allows your </w:t>
            </w:r>
            <w:r w:rsidRPr="004971F5" w:rsidR="00303988">
              <w:rPr>
                <w:rFonts w:ascii="Aptos" w:hAnsi="Aptos" w:cs="Arial"/>
                <w:sz w:val="24"/>
                <w:szCs w:val="24"/>
              </w:rPr>
              <w:t xml:space="preserve">participants </w:t>
            </w:r>
            <w:r w:rsidRPr="004971F5">
              <w:rPr>
                <w:rFonts w:ascii="Aptos" w:hAnsi="Aptos" w:cs="Arial"/>
                <w:sz w:val="24"/>
                <w:szCs w:val="24"/>
              </w:rPr>
              <w:t xml:space="preserve">to write longer comments that appear on the slide in the form of Speech Bubbles, One by One or as a Flowing Grid. </w:t>
            </w:r>
          </w:p>
        </w:tc>
      </w:tr>
      <w:tr w:rsidRPr="004971F5" w:rsidR="62D0B17E" w:rsidTr="6761F7E9" w14:paraId="79237616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62D0B17E" w:rsidP="62D0B17E" w:rsidRDefault="62D0B17E" w14:paraId="0884B1B2" w14:textId="2FE76D9B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Ranking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62D0B17E" w:rsidP="62D0B17E" w:rsidRDefault="62D0B17E" w14:paraId="5BBBD90A" w14:textId="5EFC5A70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Rank choices in order of preference or place them in a correct order.</w:t>
            </w:r>
          </w:p>
        </w:tc>
      </w:tr>
      <w:tr w:rsidR="625111B6" w:rsidTr="6761F7E9" w14:paraId="70B6D7FD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1E7BAD0" w:rsidP="625111B6" w:rsidRDefault="5BA85522" w14:paraId="732336C1" w14:textId="05611D92">
            <w:pPr>
              <w:spacing w:line="360" w:lineRule="auto"/>
              <w:ind w:left="0"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Matching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1E7BAD0" w:rsidP="625111B6" w:rsidRDefault="5BA85522" w14:paraId="61018248" w14:textId="676A254C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Asks participants to match items from two columns, connecting items on the left with their correct match on the right.</w:t>
            </w:r>
          </w:p>
        </w:tc>
      </w:tr>
      <w:tr w:rsidRPr="004971F5" w:rsidR="00DE0C2F" w:rsidTr="6761F7E9" w14:paraId="4AFEE7CA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815279" w14:paraId="47C27E01" w14:textId="53BF9B0C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Numeric</w:t>
            </w:r>
            <w:r w:rsidRPr="004971F5" w:rsidR="00DE0C2F">
              <w:rPr>
                <w:rFonts w:ascii="Aptos" w:hAnsi="Aptos" w:cs="Arial"/>
                <w:sz w:val="24"/>
                <w:szCs w:val="24"/>
              </w:rPr>
              <w:t xml:space="preserve"> 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5E478D" w:rsidP="005B2051" w:rsidRDefault="3957EB51" w14:paraId="1F08C8B1" w14:textId="77777777">
            <w:pPr>
              <w:spacing w:after="0" w:line="360" w:lineRule="auto"/>
              <w:ind w:left="0" w:right="0" w:firstLine="0"/>
              <w:rPr>
                <w:del w:author="Caitlin Evans [cae94] (Staff)" w:date="2026-07-21T14:22:00Z" w16du:dateUtc="2026-07-21T14:22:07Z" w:id="63"/>
                <w:rFonts w:ascii="Aptos" w:hAnsi="Aptos" w:cs="Arial"/>
                <w:sz w:val="24"/>
                <w:szCs w:val="24"/>
              </w:rPr>
            </w:pPr>
            <w:r w:rsidRPr="625111B6">
              <w:rPr>
                <w:rFonts w:ascii="Aptos" w:hAnsi="Aptos" w:cs="Arial"/>
                <w:sz w:val="24"/>
                <w:szCs w:val="24"/>
              </w:rPr>
              <w:t xml:space="preserve">The numeric poll allows participants to enter any number within a range that you specify. </w:t>
            </w:r>
          </w:p>
          <w:p w:rsidRPr="004971F5" w:rsidR="005E478D" w:rsidP="005B2051" w:rsidRDefault="005E478D" w14:paraId="6197A579" w14:textId="77777777">
            <w:pPr>
              <w:spacing w:after="0" w:line="360" w:lineRule="auto"/>
              <w:ind w:left="0" w:right="0" w:firstLine="0"/>
              <w:rPr>
                <w:del w:author="Caitlin Evans [cae94] (Staff)" w:date="2026-07-21T14:22:00Z" w16du:dateUtc="2026-07-21T14:22:10Z" w:id="64"/>
                <w:rFonts w:ascii="Aptos" w:hAnsi="Aptos" w:cs="Arial"/>
                <w:sz w:val="24"/>
                <w:szCs w:val="24"/>
              </w:rPr>
            </w:pPr>
          </w:p>
          <w:p w:rsidRPr="004971F5" w:rsidR="005E478D" w:rsidP="005B2051" w:rsidRDefault="005E478D" w14:paraId="7810A7CE" w14:textId="4D291A5F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You also have access to the following additional features with numeric polls: </w:t>
            </w:r>
          </w:p>
          <w:p w:rsidRPr="004971F5" w:rsidR="005E478D" w:rsidP="005B2051" w:rsidRDefault="005E478D" w14:paraId="3202889E" w14:textId="34B60BBB">
            <w:pPr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Indicate the </w:t>
            </w:r>
            <w:r w:rsidRPr="004971F5">
              <w:rPr>
                <w:rFonts w:ascii="Aptos" w:hAnsi="Aptos" w:cs="Arial"/>
                <w:b/>
                <w:bCs/>
                <w:sz w:val="24"/>
                <w:szCs w:val="24"/>
              </w:rPr>
              <w:t>correct answer</w:t>
            </w:r>
            <w:r w:rsidRPr="004971F5">
              <w:rPr>
                <w:rFonts w:ascii="Aptos" w:hAnsi="Aptos" w:cs="Arial"/>
                <w:sz w:val="24"/>
                <w:szCs w:val="24"/>
              </w:rPr>
              <w:t> if there is one </w:t>
            </w:r>
          </w:p>
          <w:p w:rsidRPr="004971F5" w:rsidR="005E478D" w:rsidP="6761F7E9" w:rsidRDefault="104278E0" w14:paraId="263FD5C4" w14:textId="46ECD45C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ins w:author="Caitlin Evans [cae94] (Staff)" w:date="2026-07-21T14:21:00Z" w16du:dateUtc="2026-07-21T14:21:34Z" w:id="65"/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Allow answers with up to </w:t>
            </w:r>
            <w:r w:rsidRPr="6761F7E9">
              <w:rPr>
                <w:rFonts w:ascii="Aptos" w:hAnsi="Aptos" w:cs="Arial"/>
                <w:b/>
                <w:bCs/>
                <w:sz w:val="24"/>
                <w:szCs w:val="24"/>
              </w:rPr>
              <w:t>two decimal places</w:t>
            </w:r>
          </w:p>
          <w:p w:rsidR="30370024" w:rsidP="6761F7E9" w:rsidRDefault="3E7F1034" w14:paraId="15B20F81" w14:textId="593409CB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  <w:rPrChange w:author="Caitlin Evans [cae94] (Staff)" w:date="2026-07-27T08:30:00Z" w:id="66">
                  <w:rPr>
                    <w:rFonts w:ascii="Aptos" w:hAnsi="Aptos" w:cs="Arial"/>
                    <w:b/>
                    <w:bCs/>
                    <w:sz w:val="24"/>
                    <w:szCs w:val="24"/>
                  </w:rPr>
                </w:rPrChange>
              </w:rPr>
            </w:pPr>
            <w:r w:rsidRPr="6761F7E9">
              <w:rPr>
                <w:rFonts w:ascii="Aptos" w:hAnsi="Aptos" w:cs="Arial"/>
                <w:sz w:val="24"/>
                <w:szCs w:val="24"/>
                <w:rPrChange w:author="Caitlin Evans [cae94] (Staff)" w:date="2026-07-27T08:30:00Z" w16du:dateUtc="2026-07-27T08:30:34Z" w:id="67">
                  <w:rPr>
                    <w:rFonts w:ascii="Aptos" w:hAnsi="Aptos" w:cs="Arial"/>
                    <w:b/>
                    <w:bCs/>
                    <w:sz w:val="24"/>
                    <w:szCs w:val="24"/>
                  </w:rPr>
                </w:rPrChange>
              </w:rPr>
              <w:t>Display in a number cloud or a column chart</w:t>
            </w:r>
          </w:p>
          <w:p w:rsidRPr="004971F5" w:rsidR="005E478D" w:rsidP="6761F7E9" w:rsidRDefault="104278E0" w14:paraId="79F874CD" w14:textId="19C62589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ins w:author="Caitlin Evans [cae94] (Staff)" w:date="2026-07-21T14:21:00Z" w16du:dateUtc="2026-07-21T14:21:50Z" w:id="68"/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Allow for a </w:t>
            </w:r>
            <w:r w:rsidRPr="6761F7E9">
              <w:rPr>
                <w:rFonts w:ascii="Aptos" w:hAnsi="Aptos" w:cs="Arial"/>
                <w:b/>
                <w:bCs/>
                <w:sz w:val="24"/>
                <w:szCs w:val="24"/>
              </w:rPr>
              <w:t>margin of error</w:t>
            </w:r>
            <w:r w:rsidRPr="6761F7E9">
              <w:rPr>
                <w:rFonts w:ascii="Aptos" w:hAnsi="Aptos" w:cs="Arial"/>
                <w:sz w:val="24"/>
                <w:szCs w:val="24"/>
              </w:rPr>
              <w:t> for the correct answer</w:t>
            </w:r>
          </w:p>
          <w:p w:rsidRPr="004971F5" w:rsidR="00DE0C2F" w:rsidP="6761F7E9" w:rsidRDefault="0833AB33" w14:paraId="0B68B546" w14:textId="364EB4BE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 xml:space="preserve">Show the </w:t>
            </w:r>
            <w:r w:rsidRPr="6761F7E9">
              <w:rPr>
                <w:rFonts w:ascii="Aptos" w:hAnsi="Aptos" w:cs="Arial"/>
                <w:b/>
                <w:bCs/>
                <w:sz w:val="24"/>
                <w:szCs w:val="24"/>
                <w:rPrChange w:author="Caitlin Evans [cae94] (Staff)" w:date="2026-07-21T14:22:00Z" w16du:dateUtc="2026-07-21T14:22:00Z" w:id="69">
                  <w:rPr>
                    <w:rFonts w:ascii="Aptos" w:hAnsi="Aptos" w:cs="Arial"/>
                    <w:sz w:val="24"/>
                    <w:szCs w:val="24"/>
                  </w:rPr>
                </w:rPrChange>
              </w:rPr>
              <w:t>median and mode averages</w:t>
            </w:r>
            <w:r w:rsidRPr="6761F7E9" w:rsidR="09397DF0">
              <w:rPr>
                <w:rFonts w:ascii="Aptos" w:hAnsi="Aptos" w:cs="Arial"/>
                <w:b/>
                <w:bCs/>
                <w:sz w:val="24"/>
                <w:szCs w:val="24"/>
              </w:rPr>
              <w:t>.</w:t>
            </w:r>
          </w:p>
        </w:tc>
      </w:tr>
      <w:tr w:rsidR="625111B6" w:rsidTr="6761F7E9" w14:paraId="74538CFE" w14:textId="77777777">
        <w:trPr>
          <w:trHeight w:val="787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711C2436" w:rsidP="625111B6" w:rsidRDefault="72A238EF" w14:paraId="6FA84822" w14:textId="5B60550E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Number cloud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7A99BFC5" w:rsidP="625111B6" w:rsidRDefault="751F8398" w14:paraId="1F98FBFB" w14:textId="6F3CE38F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A visual way to display numeric responses. They look like word clouds, but with numbers; the more a number is submitted, the bigger it appears.</w:t>
            </w:r>
          </w:p>
          <w:p w:rsidR="7A99BFC5" w:rsidP="625111B6" w:rsidRDefault="751F8398" w14:paraId="596C4B2F" w14:textId="28EA851C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Number clouds can:</w:t>
            </w:r>
          </w:p>
          <w:p w:rsidR="7A99BFC5" w:rsidP="6761F7E9" w:rsidRDefault="751F8398" w14:paraId="21735FFE" w14:textId="3AFA41C6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Represent positive and negative numbers</w:t>
            </w:r>
          </w:p>
          <w:p w:rsidR="7A99BFC5" w:rsidP="6761F7E9" w:rsidRDefault="751F8398" w14:paraId="073C9E18" w14:textId="6A40AFA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Have up to 10 decimal places</w:t>
            </w:r>
          </w:p>
          <w:p w:rsidR="7A99BFC5" w:rsidP="6761F7E9" w:rsidRDefault="540B78A5" w14:paraId="3DFD7BA9" w14:textId="4B7D24F2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Have</w:t>
            </w:r>
            <w:r w:rsidRPr="6761F7E9" w:rsidR="6474343C">
              <w:rPr>
                <w:rFonts w:ascii="Aptos" w:hAnsi="Aptos" w:cs="Arial"/>
                <w:sz w:val="24"/>
                <w:szCs w:val="24"/>
              </w:rPr>
              <w:t xml:space="preserve"> a correct answer</w:t>
            </w:r>
          </w:p>
          <w:p w:rsidR="7A99BFC5" w:rsidP="6761F7E9" w:rsidRDefault="17A90763" w14:paraId="235217E3" w14:textId="0A247C74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Show mean, median and mode averages</w:t>
            </w:r>
            <w:r w:rsidRPr="6761F7E9" w:rsidR="15329896">
              <w:rPr>
                <w:rFonts w:ascii="Aptos" w:hAnsi="Aptos" w:cs="Arial"/>
                <w:sz w:val="24"/>
                <w:szCs w:val="24"/>
              </w:rPr>
              <w:t>.</w:t>
            </w:r>
          </w:p>
        </w:tc>
      </w:tr>
      <w:tr w:rsidR="625111B6" w:rsidTr="6761F7E9" w14:paraId="77A8441C" w14:textId="77777777">
        <w:trPr>
          <w:trHeight w:val="787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7A99BFC5" w:rsidP="625111B6" w:rsidRDefault="751F8398" w14:paraId="661C9FB1" w14:textId="69789BDB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Rating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625111B6" w:rsidP="6761F7E9" w:rsidRDefault="751F8398" w14:paraId="1B6167BB" w14:textId="64D43DCA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Allows your participants to rate certain statements i.e. how much they disagree or agree on an issue/statement, using a 1 to 5 star rating system or a sliding scale (Likert scale).</w:t>
            </w:r>
          </w:p>
        </w:tc>
      </w:tr>
      <w:tr w:rsidRPr="004971F5" w:rsidR="00DE0C2F" w:rsidTr="6761F7E9" w14:paraId="7F1EE9C1" w14:textId="77777777">
        <w:trPr>
          <w:trHeight w:val="788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005B2051" w:rsidRDefault="00214AB8" w14:paraId="300F146A" w14:textId="3D18E888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XY Plot</w:t>
            </w:r>
            <w:r w:rsidRPr="004971F5" w:rsidR="00DE0C2F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00DE0C2F" w:rsidP="625111B6" w:rsidRDefault="7F1B86A1" w14:paraId="66419FA5" w14:textId="259ADDC7">
            <w:pPr>
              <w:spacing w:after="0" w:line="360" w:lineRule="auto"/>
              <w:ind w:left="0" w:right="0"/>
            </w:pPr>
            <w:r w:rsidRPr="6761F7E9">
              <w:rPr>
                <w:rFonts w:ascii="Aptos" w:hAnsi="Aptos" w:cs="Arial"/>
                <w:sz w:val="24"/>
                <w:szCs w:val="24"/>
              </w:rPr>
              <w:t xml:space="preserve">This </w:t>
            </w:r>
            <w:r w:rsidRPr="6761F7E9" w:rsidR="472E6A9C">
              <w:rPr>
                <w:rFonts w:ascii="Aptos" w:hAnsi="Aptos" w:cs="Arial"/>
                <w:sz w:val="24"/>
                <w:szCs w:val="24"/>
              </w:rPr>
              <w:t>is typically used for:</w:t>
            </w:r>
          </w:p>
          <w:p w:rsidRPr="004971F5" w:rsidR="00DE0C2F" w:rsidP="6761F7E9" w:rsidRDefault="472E6A9C" w14:paraId="145E43E6" w14:textId="7FA6899C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Risk assessment</w:t>
            </w:r>
          </w:p>
          <w:p w:rsidRPr="004971F5" w:rsidR="00DE0C2F" w:rsidP="6761F7E9" w:rsidRDefault="472E6A9C" w14:paraId="33623454" w14:textId="4529D754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Impact analysis</w:t>
            </w:r>
          </w:p>
          <w:p w:rsidRPr="004971F5" w:rsidR="00DE0C2F" w:rsidP="6761F7E9" w:rsidRDefault="4D6AC7DD" w14:paraId="665E42EC" w14:textId="082894BA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right="0"/>
              <w:rPr>
                <w:ins w:author="Caitlin Evans [cae94] (Staff)" w:date="2026-07-21T14:28:00Z" w16du:dateUtc="2026-07-21T14:28:16Z" w:id="70"/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Or anywhere</w:t>
            </w:r>
            <w:r w:rsidRPr="6761F7E9" w:rsidR="0FBB5E6F">
              <w:rPr>
                <w:rFonts w:ascii="Aptos" w:hAnsi="Aptos" w:cs="Arial"/>
                <w:sz w:val="24"/>
                <w:szCs w:val="24"/>
              </w:rPr>
              <w:t xml:space="preserve"> you want to determine the relationship between two data points</w:t>
            </w:r>
            <w:del w:author="Caitlin Evans [cae94] (Staff)" w:date="2026-07-27T08:32:00Z" w16du:dateUtc="2026-07-27T08:32:17Z" w:id="71">
              <w:r w:rsidRPr="6761F7E9" w:rsidDel="60E6C210" w:rsidR="4E53FD04">
                <w:rPr>
                  <w:rFonts w:ascii="Aptos" w:hAnsi="Aptos" w:cs="Arial"/>
                  <w:sz w:val="24"/>
                  <w:szCs w:val="24"/>
                </w:rPr>
                <w:delText>.</w:delText>
              </w:r>
            </w:del>
            <w:r w:rsidRPr="6761F7E9" w:rsidR="0FBB5E6F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  <w:p w:rsidRPr="004971F5" w:rsidR="00DE0C2F" w:rsidRDefault="7DBC211B" w14:paraId="4D8EECCA" w14:textId="7F2F2F28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  <w:pPrChange w:author="Caitlin Evans [cae94] (Staff)" w:date="2026-07-21T14:28:00Z" w:id="72">
                <w:pPr/>
              </w:pPrChange>
            </w:pPr>
            <w:r w:rsidRPr="625111B6">
              <w:rPr>
                <w:rFonts w:ascii="Aptos" w:hAnsi="Aptos" w:cs="Arial"/>
                <w:sz w:val="24"/>
                <w:szCs w:val="24"/>
              </w:rPr>
              <w:t xml:space="preserve">Your </w:t>
            </w:r>
            <w:r w:rsidRPr="625111B6" w:rsidR="1F377621">
              <w:rPr>
                <w:rFonts w:ascii="Aptos" w:hAnsi="Aptos" w:cs="Arial"/>
                <w:sz w:val="24"/>
                <w:szCs w:val="24"/>
              </w:rPr>
              <w:t xml:space="preserve">participants </w:t>
            </w:r>
            <w:r w:rsidRPr="625111B6" w:rsidR="25826004">
              <w:rPr>
                <w:rFonts w:ascii="Aptos" w:hAnsi="Aptos" w:cs="Arial"/>
                <w:sz w:val="24"/>
                <w:szCs w:val="24"/>
              </w:rPr>
              <w:t>can respond within the parameters that you set up, e.g. a Cost/Benefit comparison</w:t>
            </w:r>
            <w:r w:rsidRPr="625111B6" w:rsidR="06A046A5">
              <w:rPr>
                <w:rFonts w:ascii="Aptos" w:hAnsi="Aptos" w:cs="Arial"/>
                <w:sz w:val="24"/>
                <w:szCs w:val="24"/>
              </w:rPr>
              <w:t>.</w:t>
            </w:r>
          </w:p>
        </w:tc>
      </w:tr>
      <w:tr w:rsidR="625111B6" w:rsidTr="6761F7E9" w14:paraId="62CA0307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5F0E3AE8" w:rsidP="625111B6" w:rsidRDefault="53346383" w14:paraId="1F0F8228" w14:textId="228C9F4F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Quick polls (adhoc polls)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5F0E3AE8" w:rsidP="625111B6" w:rsidRDefault="53346383" w14:paraId="7B1B254B" w14:textId="5D0967AD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 xml:space="preserve">Fast, lightweight polls designed to capture real0time </w:t>
            </w:r>
            <w:r w:rsidRPr="6761F7E9" w:rsidR="65FFBBF3">
              <w:rPr>
                <w:rFonts w:ascii="Aptos" w:hAnsi="Aptos" w:cs="Arial"/>
                <w:sz w:val="24"/>
                <w:szCs w:val="24"/>
              </w:rPr>
              <w:t>participant</w:t>
            </w:r>
            <w:r w:rsidRPr="6761F7E9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6761F7E9" w:rsidR="1B2BDDA4">
              <w:rPr>
                <w:rFonts w:ascii="Aptos" w:hAnsi="Aptos" w:cs="Arial"/>
                <w:sz w:val="24"/>
                <w:szCs w:val="24"/>
              </w:rPr>
              <w:t>responses</w:t>
            </w:r>
            <w:r w:rsidRPr="6761F7E9">
              <w:rPr>
                <w:rFonts w:ascii="Aptos" w:hAnsi="Aptos" w:cs="Arial"/>
                <w:sz w:val="24"/>
                <w:szCs w:val="24"/>
              </w:rPr>
              <w:t xml:space="preserve"> without pre-setup in the dashboard. Unlike traditional polls that you build and organise ahead of time, quick polls are </w:t>
            </w:r>
            <w:r w:rsidRPr="6761F7E9">
              <w:rPr>
                <w:rFonts w:ascii="Aptos" w:hAnsi="Aptos" w:cs="Arial"/>
                <w:b/>
                <w:bCs/>
                <w:sz w:val="24"/>
                <w:szCs w:val="24"/>
                <w:rPrChange w:author="Caitlin Evans [cae94] (Staff)" w:date="2026-07-21T14:30:00Z" w16du:dateUtc="2026-07-21T14:30:06Z" w:id="73">
                  <w:rPr>
                    <w:rFonts w:ascii="Aptos" w:hAnsi="Aptos" w:cs="Arial"/>
                    <w:sz w:val="24"/>
                    <w:szCs w:val="24"/>
                  </w:rPr>
                </w:rPrChange>
              </w:rPr>
              <w:t>created on the spot</w:t>
            </w:r>
            <w:r w:rsidRPr="6761F7E9">
              <w:rPr>
                <w:rFonts w:ascii="Aptos" w:hAnsi="Aptos" w:cs="Arial"/>
                <w:sz w:val="24"/>
                <w:szCs w:val="24"/>
              </w:rPr>
              <w:t xml:space="preserve"> during a presentation directly from Present view.</w:t>
            </w:r>
          </w:p>
        </w:tc>
      </w:tr>
      <w:tr w:rsidR="625111B6" w:rsidTr="6761F7E9" w14:paraId="159C2F7A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DA93462" w:rsidP="625111B6" w:rsidRDefault="27932F40" w14:paraId="42C5DCCA" w14:textId="6DB1A79A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Using images or photos in polling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38034A9D" w:rsidP="625111B6" w:rsidRDefault="303FA5D7" w14:paraId="373CF1C8" w14:textId="4AC85278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There are three ways of using images in polls:</w:t>
            </w:r>
          </w:p>
          <w:p w:rsidR="38034A9D" w:rsidP="6761F7E9" w:rsidRDefault="7B6CD1CF" w14:paraId="00502393" w14:textId="02ECF2F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Image polling. Images can be added to all question titles with Vevox polling types</w:t>
            </w:r>
          </w:p>
          <w:p w:rsidR="38034A9D" w:rsidP="6761F7E9" w:rsidRDefault="7B6CD1CF" w14:paraId="5AAEC5D0" w14:textId="2943242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Pin on image. Ask participants to place a pin (area) on an image</w:t>
            </w:r>
          </w:p>
          <w:p w:rsidR="38034A9D" w:rsidP="6761F7E9" w:rsidRDefault="303FA5D7" w14:paraId="536F546C" w14:textId="2DF26C9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Multichoice on image. Plot the multichoice answer options directly onto an image.</w:t>
            </w:r>
          </w:p>
        </w:tc>
      </w:tr>
      <w:tr w:rsidRPr="004971F5" w:rsidR="62D0B17E" w:rsidTr="6761F7E9" w14:paraId="61D01A29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7B1A8D9F" w:rsidP="62D0B17E" w:rsidRDefault="7B1A8D9F" w14:paraId="4C7DCFD3" w14:textId="3FEDE847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4971F5">
              <w:rPr>
                <w:rFonts w:ascii="Aptos" w:hAnsi="Aptos" w:cs="Arial"/>
                <w:sz w:val="24"/>
                <w:szCs w:val="24"/>
              </w:rPr>
              <w:t>Pin on image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7B1A8D9F" w:rsidP="62D0B17E" w:rsidRDefault="540612EF" w14:paraId="1098B355" w14:textId="5277FE44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Participants have to point to specific parts of an image, identify sections on an image or indicate their preferences on an image.</w:t>
            </w:r>
            <w:r w:rsidRPr="6761F7E9" w:rsidR="2CD17441">
              <w:rPr>
                <w:rFonts w:ascii="Aptos" w:hAnsi="Aptos" w:cs="Arial"/>
                <w:sz w:val="24"/>
                <w:szCs w:val="24"/>
              </w:rPr>
              <w:t xml:space="preserve"> You can decide if:</w:t>
            </w:r>
          </w:p>
          <w:p w:rsidRPr="004971F5" w:rsidR="7B1A8D9F" w:rsidP="6761F7E9" w:rsidRDefault="25B46A44" w14:paraId="06382EE0" w14:textId="3E1646E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Participants can place one pin on an image or multiple pins on the same image</w:t>
            </w:r>
          </w:p>
          <w:p w:rsidRPr="004971F5" w:rsidR="7B1A8D9F" w:rsidP="6761F7E9" w:rsidRDefault="2CD17441" w14:paraId="67B37BA9" w14:textId="59A24DA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You can set correct answers to your image poll.</w:t>
            </w:r>
            <w:r w:rsidRPr="6761F7E9" w:rsidR="540612EF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</w:tr>
      <w:tr w:rsidR="625111B6" w:rsidTr="6761F7E9" w14:paraId="7D08A131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288DF46C" w:rsidP="625111B6" w:rsidRDefault="19B83BD9" w14:paraId="6D78EA03" w14:textId="019190A0">
            <w:pPr>
              <w:spacing w:line="360" w:lineRule="auto"/>
              <w:ind w:left="0"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Pin on choice image polls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288DF46C" w:rsidP="625111B6" w:rsidRDefault="19B83BD9" w14:paraId="67ABC312" w14:textId="313795E0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Based on a basic multichoice poll but has an image with the choice/answer options displaying as numbers on the image.</w:t>
            </w:r>
          </w:p>
        </w:tc>
      </w:tr>
      <w:tr w:rsidR="625111B6" w:rsidTr="6761F7E9" w14:paraId="78AC3B2F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288DF46C" w:rsidP="625111B6" w:rsidRDefault="19B83BD9" w14:paraId="731628D9" w14:textId="0EB4392D">
            <w:pPr>
              <w:spacing w:line="360" w:lineRule="auto"/>
              <w:ind w:firstLine="0"/>
            </w:pPr>
            <w:r w:rsidRPr="6761F7E9">
              <w:rPr>
                <w:rFonts w:ascii="Aptos" w:hAnsi="Aptos" w:cs="Arial"/>
                <w:sz w:val="24"/>
                <w:szCs w:val="24"/>
              </w:rPr>
              <w:t>Before and after comparisons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288DF46C" w:rsidP="625111B6" w:rsidRDefault="19B83BD9" w14:paraId="173AE2D2" w14:textId="266B5062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Ask the same poll at different times during a session. Valuable for monitoring changes in knowledge, attitudes, and perceptions over time.</w:t>
            </w:r>
          </w:p>
        </w:tc>
      </w:tr>
      <w:tr w:rsidRPr="004971F5" w:rsidR="62D0B17E" w:rsidTr="6761F7E9" w14:paraId="6C6D5FEA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7B1A8D9F" w:rsidP="62D0B17E" w:rsidRDefault="79A82470" w14:paraId="62AB4B16" w14:textId="49FE48BE">
            <w:p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Demographic</w:t>
            </w:r>
            <w:r w:rsidRPr="6761F7E9" w:rsidR="321657FE">
              <w:rPr>
                <w:rFonts w:ascii="Aptos" w:hAnsi="Aptos" w:cs="Arial"/>
                <w:sz w:val="24"/>
                <w:szCs w:val="24"/>
              </w:rPr>
              <w:t xml:space="preserve"> Segmentation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971F5" w:rsidR="7B1A8D9F" w:rsidP="62D0B17E" w:rsidRDefault="321657FE" w14:paraId="4D331303" w14:textId="099312EC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6761F7E9">
              <w:rPr>
                <w:rFonts w:ascii="Aptos" w:hAnsi="Aptos" w:cs="Arial"/>
                <w:sz w:val="24"/>
                <w:szCs w:val="24"/>
              </w:rPr>
              <w:t>Dividing your audience based o</w:t>
            </w:r>
            <w:r w:rsidRPr="6761F7E9" w:rsidR="62ACCEDA">
              <w:rPr>
                <w:rFonts w:ascii="Aptos" w:hAnsi="Aptos" w:cs="Arial"/>
                <w:sz w:val="24"/>
                <w:szCs w:val="24"/>
              </w:rPr>
              <w:t>n</w:t>
            </w:r>
            <w:r w:rsidRPr="6761F7E9">
              <w:rPr>
                <w:rFonts w:ascii="Aptos" w:hAnsi="Aptos" w:cs="Arial"/>
                <w:sz w:val="24"/>
                <w:szCs w:val="24"/>
              </w:rPr>
              <w:t xml:space="preserve"> various characteristics. Start by running a </w:t>
            </w:r>
            <w:r w:rsidRPr="6761F7E9" w:rsidR="66442EEC">
              <w:rPr>
                <w:rFonts w:ascii="Aptos" w:hAnsi="Aptos" w:cs="Arial"/>
                <w:sz w:val="24"/>
                <w:szCs w:val="24"/>
              </w:rPr>
              <w:t>demographic</w:t>
            </w:r>
            <w:r w:rsidRPr="6761F7E9">
              <w:rPr>
                <w:rFonts w:ascii="Aptos" w:hAnsi="Aptos" w:cs="Arial"/>
                <w:sz w:val="24"/>
                <w:szCs w:val="24"/>
              </w:rPr>
              <w:t xml:space="preserve"> poll, followed by an opinion poll.</w:t>
            </w:r>
            <w:r w:rsidRPr="6761F7E9" w:rsidR="6BF6AD89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</w:tr>
    </w:tbl>
    <w:p w:rsidRPr="004971F5" w:rsidR="008874FE" w:rsidP="00D05915" w:rsidRDefault="008874FE" w14:paraId="1B8A8484" w14:textId="7A772270">
      <w:pPr>
        <w:spacing w:after="228" w:line="360" w:lineRule="auto"/>
        <w:ind w:left="0" w:right="0" w:firstLine="0"/>
        <w:rPr>
          <w:rFonts w:ascii="Aptos" w:hAnsi="Aptos" w:cs="Arial"/>
          <w:sz w:val="24"/>
          <w:szCs w:val="24"/>
        </w:rPr>
      </w:pPr>
    </w:p>
    <w:p w:rsidR="395716D7" w:rsidP="625111B6" w:rsidRDefault="4BF9F5AA" w14:paraId="495F15A3" w14:textId="4B48B460">
      <w:pPr>
        <w:spacing w:after="228" w:line="360" w:lineRule="auto"/>
        <w:ind w:left="0" w:right="0" w:firstLine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>More information on poll types availabl</w:t>
      </w:r>
      <w:r w:rsidRPr="6761F7E9">
        <w:rPr>
          <w:rFonts w:ascii="Aptos" w:hAnsi="Aptos" w:eastAsia="Aptos" w:cs="Aptos"/>
          <w:sz w:val="24"/>
          <w:szCs w:val="24"/>
          <w:rPrChange w:author="Caitlin Evans [cae94] (Staff)" w:date="2026-07-21T14:49:00Z" w16du:dateUtc="2026-07-21T14:49:58Z" w:id="74">
            <w:rPr>
              <w:rFonts w:ascii="Aptos" w:hAnsi="Aptos" w:cs="Arial"/>
              <w:sz w:val="24"/>
              <w:szCs w:val="24"/>
            </w:rPr>
          </w:rPrChange>
        </w:rPr>
        <w:t xml:space="preserve">e </w:t>
      </w:r>
      <w:r>
        <w:fldChar w:fldCharType="begin"/>
      </w:r>
      <w:r>
        <w:instrText>HYPERLINK "https://help.vevox.com/hc/en-us/sections/360002608037-Types-of-polls" \h</w:instrText>
      </w:r>
      <w:r>
        <w:fldChar w:fldCharType="separate"/>
      </w:r>
      <w:r w:rsidRPr="6761F7E9">
        <w:rPr>
          <w:rStyle w:val="Hyperlink"/>
          <w:rFonts w:ascii="Aptos" w:hAnsi="Aptos" w:eastAsia="Aptos" w:cs="Aptos"/>
          <w:sz w:val="24"/>
          <w:szCs w:val="24"/>
          <w:rPrChange w:author="Caitlin Evans [cae94] (Staff)" w:date="2026-07-21T14:49:00Z" w16du:dateUtc="2026-07-21T14:49:58Z" w:id="75">
            <w:rPr>
              <w:rStyle w:val="Hyperlink"/>
            </w:rPr>
          </w:rPrChange>
        </w:rPr>
        <w:t>here</w:t>
      </w:r>
      <w:r>
        <w:fldChar w:fldCharType="end"/>
      </w:r>
      <w:r w:rsidRPr="6761F7E9">
        <w:rPr>
          <w:rFonts w:ascii="Aptos" w:hAnsi="Aptos" w:eastAsia="Aptos" w:cs="Aptos"/>
          <w:sz w:val="24"/>
          <w:szCs w:val="24"/>
          <w:rPrChange w:author="Caitlin Evans [cae94] (Staff)" w:date="2026-07-21T14:49:00Z" w16du:dateUtc="2026-07-21T14:49:58Z" w:id="76">
            <w:rPr>
              <w:rFonts w:ascii="Aptos" w:hAnsi="Aptos" w:cs="Arial"/>
              <w:sz w:val="24"/>
              <w:szCs w:val="24"/>
            </w:rPr>
          </w:rPrChange>
        </w:rPr>
        <w:t xml:space="preserve"> (g</w:t>
      </w:r>
      <w:r w:rsidRPr="6761F7E9">
        <w:rPr>
          <w:rFonts w:ascii="Aptos" w:hAnsi="Aptos" w:cs="Arial"/>
          <w:sz w:val="24"/>
          <w:szCs w:val="24"/>
        </w:rPr>
        <w:t xml:space="preserve">uidance </w:t>
      </w:r>
      <w:r w:rsidRPr="6761F7E9" w:rsidR="04A3AE91">
        <w:rPr>
          <w:rFonts w:ascii="Aptos" w:hAnsi="Aptos" w:cs="Arial"/>
          <w:sz w:val="24"/>
          <w:szCs w:val="24"/>
        </w:rPr>
        <w:t xml:space="preserve">is </w:t>
      </w:r>
      <w:r w:rsidRPr="6761F7E9">
        <w:rPr>
          <w:rFonts w:ascii="Aptos" w:hAnsi="Aptos" w:cs="Arial"/>
          <w:sz w:val="24"/>
          <w:szCs w:val="24"/>
        </w:rPr>
        <w:t>only available in English).</w:t>
      </w:r>
    </w:p>
    <w:p w:rsidRPr="004971F5" w:rsidR="005C3DE9" w:rsidP="6761F7E9" w:rsidRDefault="45C0ED5E" w14:paraId="4FA97000" w14:textId="234901EC">
      <w:pPr>
        <w:pStyle w:val="Heading1"/>
        <w:rPr>
          <w:sz w:val="44"/>
          <w:szCs w:val="44"/>
          <w:rPrChange w:author="Caitlin Evans [cae94] (Staff)" w:date="2026-07-27T08:24:00Z" w:id="1109871552">
            <w:rPr/>
          </w:rPrChange>
        </w:rPr>
      </w:pPr>
      <w:bookmarkStart w:name="_Toc990068403" w:id="1502050907"/>
      <w:r w:rsidR="45C0ED5E">
        <w:rPr/>
        <w:t xml:space="preserve">How </w:t>
      </w:r>
      <w:r w:rsidR="490BE670">
        <w:rPr/>
        <w:t xml:space="preserve">to </w:t>
      </w:r>
      <w:r w:rsidR="45C0ED5E">
        <w:rPr/>
        <w:t xml:space="preserve">set up a </w:t>
      </w:r>
      <w:r w:rsidR="2B1F4864">
        <w:rPr/>
        <w:t>P</w:t>
      </w:r>
      <w:r w:rsidR="45C0ED5E">
        <w:rPr/>
        <w:t>oll in Vevox</w:t>
      </w:r>
      <w:bookmarkEnd w:id="1502050907"/>
      <w:r w:rsidR="45C0ED5E">
        <w:rPr/>
        <w:t> </w:t>
      </w:r>
    </w:p>
    <w:p w:rsidRPr="004971F5" w:rsidR="007415F5" w:rsidP="007415F5" w:rsidRDefault="1161850D" w14:paraId="0515AFFB" w14:textId="14BF60A3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Create a new session and give it a </w:t>
      </w:r>
      <w:r w:rsidRPr="6761F7E9" w:rsidR="2C6D1A97">
        <w:rPr>
          <w:rFonts w:ascii="Aptos" w:hAnsi="Aptos"/>
          <w:sz w:val="24"/>
          <w:szCs w:val="24"/>
        </w:rPr>
        <w:t>name or</w:t>
      </w:r>
      <w:r w:rsidRPr="6761F7E9" w:rsidR="275C4A8D">
        <w:rPr>
          <w:rFonts w:ascii="Aptos" w:hAnsi="Aptos"/>
          <w:sz w:val="24"/>
          <w:szCs w:val="24"/>
        </w:rPr>
        <w:t xml:space="preserve"> select an existing session.</w:t>
      </w:r>
    </w:p>
    <w:p w:rsidRPr="004971F5" w:rsidR="00E27B8C" w:rsidP="007415F5" w:rsidRDefault="69DCC32E" w14:paraId="531231DB" w14:textId="28DF4D83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</w:t>
      </w:r>
      <w:r w:rsidRPr="6761F7E9" w:rsidR="1A578C69">
        <w:rPr>
          <w:rFonts w:ascii="Aptos" w:hAnsi="Aptos"/>
          <w:sz w:val="24"/>
          <w:szCs w:val="24"/>
        </w:rPr>
        <w:t>‘</w:t>
      </w:r>
      <w:r w:rsidRPr="6761F7E9">
        <w:rPr>
          <w:rFonts w:ascii="Aptos" w:hAnsi="Aptos"/>
          <w:b/>
          <w:bCs/>
          <w:sz w:val="24"/>
          <w:szCs w:val="24"/>
        </w:rPr>
        <w:t>Add Content</w:t>
      </w:r>
      <w:r w:rsidRPr="6761F7E9" w:rsidR="4609C704">
        <w:rPr>
          <w:rFonts w:ascii="Aptos" w:hAnsi="Aptos"/>
          <w:b/>
          <w:bCs/>
          <w:sz w:val="24"/>
          <w:szCs w:val="24"/>
        </w:rPr>
        <w:t>’</w:t>
      </w:r>
      <w:r w:rsidRPr="6761F7E9" w:rsidR="3AB61AFE">
        <w:rPr>
          <w:rFonts w:ascii="Aptos" w:hAnsi="Aptos"/>
          <w:b/>
          <w:bCs/>
          <w:sz w:val="24"/>
          <w:szCs w:val="24"/>
        </w:rPr>
        <w:t>.</w:t>
      </w:r>
    </w:p>
    <w:p w:rsidRPr="004971F5" w:rsidR="00E27B8C" w:rsidP="007415F5" w:rsidRDefault="62AC33A6" w14:paraId="15886F80" w14:textId="77833C5F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Select your question type</w:t>
      </w:r>
      <w:r w:rsidRPr="6761F7E9" w:rsidR="037949EC">
        <w:rPr>
          <w:rFonts w:ascii="Aptos" w:hAnsi="Aptos"/>
          <w:sz w:val="24"/>
          <w:szCs w:val="24"/>
        </w:rPr>
        <w:t>.</w:t>
      </w:r>
    </w:p>
    <w:p w:rsidR="625111B6" w:rsidP="613610C2" w:rsidRDefault="379AAEC6" w14:paraId="36FC62E2" w14:textId="6382784D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Create your question, filling in the fields on the </w:t>
      </w:r>
      <w:r w:rsidRPr="6761F7E9" w:rsidR="78846294">
        <w:rPr>
          <w:rFonts w:ascii="Aptos" w:hAnsi="Aptos"/>
          <w:sz w:val="24"/>
          <w:szCs w:val="24"/>
        </w:rPr>
        <w:t>'Edit’</w:t>
      </w:r>
      <w:r w:rsidRPr="6761F7E9">
        <w:rPr>
          <w:rFonts w:ascii="Aptos" w:hAnsi="Aptos"/>
          <w:sz w:val="24"/>
          <w:szCs w:val="24"/>
        </w:rPr>
        <w:t xml:space="preserve"> page. Each </w:t>
      </w:r>
      <w:r w:rsidRPr="6761F7E9" w:rsidR="64BC8D97">
        <w:rPr>
          <w:rFonts w:ascii="Aptos" w:hAnsi="Aptos"/>
          <w:sz w:val="24"/>
          <w:szCs w:val="24"/>
        </w:rPr>
        <w:t>question type will require different information</w:t>
      </w:r>
      <w:r w:rsidRPr="6761F7E9" w:rsidR="1AEA9F2F">
        <w:rPr>
          <w:rFonts w:ascii="Aptos" w:hAnsi="Aptos"/>
          <w:sz w:val="24"/>
          <w:szCs w:val="24"/>
        </w:rPr>
        <w:t>. The question will automatically save but you can continue to edit the content. You can change the question type</w:t>
      </w:r>
      <w:r w:rsidRPr="6761F7E9" w:rsidR="212AFC1B">
        <w:rPr>
          <w:rFonts w:ascii="Aptos" w:hAnsi="Aptos"/>
          <w:sz w:val="24"/>
          <w:szCs w:val="24"/>
        </w:rPr>
        <w:t xml:space="preserve"> whilst in ‘Edit’,</w:t>
      </w:r>
      <w:r w:rsidRPr="6761F7E9" w:rsidR="3BD4E179">
        <w:rPr>
          <w:rFonts w:ascii="Aptos" w:hAnsi="Aptos"/>
          <w:sz w:val="24"/>
          <w:szCs w:val="24"/>
        </w:rPr>
        <w:t xml:space="preserve"> and</w:t>
      </w:r>
      <w:r w:rsidRPr="6761F7E9" w:rsidR="0C785F47">
        <w:rPr>
          <w:rFonts w:ascii="Aptos" w:hAnsi="Aptos"/>
          <w:sz w:val="24"/>
          <w:szCs w:val="24"/>
        </w:rPr>
        <w:t xml:space="preserve"> edit</w:t>
      </w:r>
      <w:r w:rsidRPr="6761F7E9" w:rsidR="3BD4E179">
        <w:rPr>
          <w:rFonts w:ascii="Aptos" w:hAnsi="Aptos"/>
          <w:sz w:val="24"/>
          <w:szCs w:val="24"/>
        </w:rPr>
        <w:t xml:space="preserve"> the poll settings</w:t>
      </w:r>
      <w:r w:rsidRPr="6761F7E9" w:rsidR="746DB9EA">
        <w:rPr>
          <w:rFonts w:ascii="Aptos" w:hAnsi="Aptos"/>
          <w:sz w:val="24"/>
          <w:szCs w:val="24"/>
        </w:rPr>
        <w:t xml:space="preserve"> using the icon in the top </w:t>
      </w:r>
      <w:r w:rsidRPr="6761F7E9" w:rsidR="328029EA">
        <w:rPr>
          <w:rFonts w:ascii="Aptos" w:hAnsi="Aptos"/>
          <w:sz w:val="24"/>
          <w:szCs w:val="24"/>
        </w:rPr>
        <w:t xml:space="preserve">right </w:t>
      </w:r>
      <w:r w:rsidRPr="6761F7E9" w:rsidR="746DB9EA">
        <w:rPr>
          <w:rFonts w:ascii="Aptos" w:hAnsi="Aptos"/>
          <w:sz w:val="24"/>
          <w:szCs w:val="24"/>
        </w:rPr>
        <w:t>corner</w:t>
      </w:r>
      <w:r w:rsidRPr="6761F7E9" w:rsidR="3BD4E179">
        <w:rPr>
          <w:rFonts w:ascii="Aptos" w:hAnsi="Aptos"/>
          <w:sz w:val="24"/>
          <w:szCs w:val="24"/>
        </w:rPr>
        <w:t>.</w:t>
      </w:r>
      <w:r w:rsidRPr="6761F7E9" w:rsidR="685F6209">
        <w:rPr>
          <w:rFonts w:ascii="Aptos" w:hAnsi="Aptos"/>
          <w:sz w:val="24"/>
          <w:szCs w:val="24"/>
        </w:rPr>
        <w:t xml:space="preserve"> Continue adding questions by selecting </w:t>
      </w:r>
      <w:r w:rsidRPr="6761F7E9" w:rsidR="685F6209">
        <w:rPr>
          <w:rFonts w:ascii="Aptos" w:hAnsi="Aptos"/>
          <w:b/>
          <w:bCs/>
          <w:sz w:val="24"/>
          <w:szCs w:val="24"/>
          <w:rPrChange w:author="Caitlin Evans [cae94] (Staff)" w:date="2026-07-21T14:58:00Z" w16du:dateUtc="2026-07-21T14:58:40Z" w:id="79">
            <w:rPr>
              <w:rFonts w:ascii="Aptos" w:hAnsi="Aptos"/>
              <w:sz w:val="24"/>
              <w:szCs w:val="24"/>
            </w:rPr>
          </w:rPrChange>
        </w:rPr>
        <w:t>‘Add Content’</w:t>
      </w:r>
      <w:r w:rsidRPr="6761F7E9" w:rsidR="685F6209">
        <w:rPr>
          <w:rFonts w:ascii="Aptos" w:hAnsi="Aptos"/>
          <w:sz w:val="24"/>
          <w:szCs w:val="24"/>
        </w:rPr>
        <w:t xml:space="preserve"> on the left of the screen.</w:t>
      </w:r>
    </w:p>
    <w:p w:rsidR="63E49EEF" w:rsidP="625111B6" w:rsidRDefault="5C24BC09" w14:paraId="29640077" w14:textId="5572D1B3">
      <w:pPr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3A981150" wp14:editId="207A0258">
            <wp:extent cx="4754574" cy="2179813"/>
            <wp:effectExtent l="0" t="0" r="0" b="0"/>
            <wp:docPr id="1543354622" name="drawing" descr="Screenshot of the ‘Presentation’ dashboard highlighting the ‘Add Content’ option and the ‘Question type’ option for poll questi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54622" name="Picture 154335462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574" cy="217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C2B590F" w:rsidP="6761F7E9" w:rsidRDefault="64A78A8C" w14:paraId="1BF2BC85" w14:textId="516AD260">
      <w:pPr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Select the tick icon</w:t>
      </w:r>
      <w:r w:rsidRPr="6761F7E9" w:rsidR="2C2B590F">
        <w:rPr>
          <w:rFonts w:ascii="Aptos" w:hAnsi="Aptos"/>
          <w:sz w:val="24"/>
          <w:szCs w:val="24"/>
        </w:rPr>
        <w:t xml:space="preserve"> when you have finished</w:t>
      </w:r>
      <w:r w:rsidRPr="6761F7E9" w:rsidR="2A9E34FE">
        <w:rPr>
          <w:rFonts w:ascii="Aptos" w:hAnsi="Aptos"/>
          <w:sz w:val="24"/>
          <w:szCs w:val="24"/>
        </w:rPr>
        <w:t xml:space="preserve"> to view the question preview.</w:t>
      </w:r>
      <w:r w:rsidRPr="6761F7E9" w:rsidR="7CB5EB58">
        <w:rPr>
          <w:rFonts w:ascii="Aptos" w:hAnsi="Aptos"/>
          <w:sz w:val="24"/>
          <w:szCs w:val="24"/>
        </w:rPr>
        <w:t xml:space="preserve"> You can go back and edit the question in preview mode by selecting the edit icon in the top-right corner.</w:t>
      </w:r>
    </w:p>
    <w:p w:rsidR="625111B6" w:rsidP="6761F7E9" w:rsidRDefault="54556379" w14:paraId="09C99770" w14:textId="21DE01BB">
      <w:r>
        <w:rPr>
          <w:noProof/>
        </w:rPr>
        <w:drawing>
          <wp:inline distT="0" distB="0" distL="0" distR="0" wp14:anchorId="14BE928B" wp14:editId="67A08F9D">
            <wp:extent cx="4762601" cy="2061765"/>
            <wp:effectExtent l="0" t="0" r="0" b="0"/>
            <wp:docPr id="527514350" name="drawing" descr="Screenshot highlighting the tick icon to save poll questi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514350" name="Picture 52751435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601" cy="20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5111B6" w:rsidP="6761F7E9" w:rsidRDefault="71C9AC95" w14:paraId="341AD099" w14:textId="3F20E106">
      <w:pPr>
        <w:rPr>
          <w:rPrChange w:author="Caitlin Evans [cae94] (Staff)" w:date="2026-07-27T08:07:00Z" w:id="80">
            <w:rPr>
              <w:rFonts w:ascii="Aptos" w:hAnsi="Aptos" w:eastAsia="Arial" w:cs="Arial"/>
              <w:color w:val="000000" w:themeColor="text1"/>
              <w:sz w:val="24"/>
              <w:szCs w:val="24"/>
            </w:rPr>
          </w:rPrChange>
        </w:rPr>
      </w:pPr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 xml:space="preserve">More information on </w:t>
      </w:r>
      <w:hyperlink r:id="rId25">
        <w:r w:rsidRPr="6761F7E9" w:rsidR="38E45B2F">
          <w:rPr>
            <w:rStyle w:val="Hyperlink"/>
            <w:rFonts w:ascii="Aptos" w:hAnsi="Aptos" w:eastAsia="Arial" w:cs="Arial"/>
            <w:sz w:val="24"/>
            <w:szCs w:val="24"/>
          </w:rPr>
          <w:t>Polling</w:t>
        </w:r>
      </w:hyperlink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 xml:space="preserve"> is available on the Vevox website (guidance is only available in English).</w:t>
      </w:r>
    </w:p>
    <w:p w:rsidR="39B576E4" w:rsidP="44B86BA0" w:rsidRDefault="203C4185" w14:paraId="61C13753" w14:textId="152EDA70">
      <w:pPr>
        <w:pStyle w:val="Heading1"/>
        <w:pPrChange w:author="Caitlin Evans [cae94] (Staff)" w:date="2026-07-27T08:25:00Z" w:id="81">
          <w:pPr>
            <w:spacing w:after="160" w:line="360" w:lineRule="auto"/>
            <w:ind w:left="0" w:firstLine="0"/>
          </w:pPr>
        </w:pPrChange>
      </w:pPr>
      <w:bookmarkStart w:name="_Toc1195618132" w:id="257077087"/>
      <w:r w:rsidRPr="44B86BA0" w:rsidR="203C4185">
        <w:rPr>
          <w:rPrChange w:author="Caitlin Evans [cae94] (Staff)" w:date="2026-07-27T08:25:00Z" w16du:dateUtc="2026-07-27T08:25:24Z" w:id="1763960787">
            <w:rPr>
              <w:rFonts w:eastAsia="Arial" w:cs="Arial"/>
            </w:rPr>
          </w:rPrChange>
        </w:rPr>
        <w:t xml:space="preserve">How to set up a </w:t>
      </w:r>
      <w:r w:rsidRPr="44B86BA0" w:rsidR="27BC0705">
        <w:rPr>
          <w:rPrChange w:author="Caitlin Evans [cae94] (Staff)" w:date="2026-07-21T15:16:00Z" w16du:dateUtc="2026-07-21T15:16:59Z" w:id="1155391541">
            <w:rPr>
              <w:rFonts w:eastAsia="Arial" w:cs="Arial"/>
              <w:color w:val="000000" w:themeColor="text1" w:themeTint="FF" w:themeShade="FF"/>
              <w:sz w:val="24"/>
              <w:szCs w:val="24"/>
            </w:rPr>
          </w:rPrChange>
        </w:rPr>
        <w:t>Q&amp;A</w:t>
      </w:r>
      <w:r w:rsidRPr="44B86BA0" w:rsidR="2F113D1E">
        <w:rPr>
          <w:rPrChange w:author="Caitlin Evans [cae94] (Staff)" w:date="2026-07-27T08:07:00Z" w16du:dateUtc="2026-07-27T08:07:37Z" w:id="1197535947">
            <w:rPr>
              <w:rFonts w:eastAsia="Arial" w:cs="Arial"/>
            </w:rPr>
          </w:rPrChange>
        </w:rPr>
        <w:t xml:space="preserve"> in Vevox</w:t>
      </w:r>
      <w:bookmarkEnd w:id="257077087"/>
    </w:p>
    <w:p w:rsidR="613610C2" w:rsidRDefault="613610C2" w14:paraId="6C0732D2" w14:textId="0FB0B0F4">
      <w:pPr>
        <w:rPr>
          <w:rPrChange w:author="Caitlin Evans [cae94] (Staff)" w:date="2026-07-27T08:07:00Z" w:id="86">
            <w:rPr>
              <w:rFonts w:ascii="Aptos" w:hAnsi="Aptos" w:eastAsia="Arial" w:cs="Arial"/>
              <w:color w:val="000000" w:themeColor="text1"/>
            </w:rPr>
          </w:rPrChange>
        </w:rPr>
        <w:pPrChange w:author="Caitlin Evans [cae94] (Staff)" w:date="2026-07-27T08:07:00Z" w:id="87">
          <w:pPr>
            <w:pStyle w:val="Heading2"/>
          </w:pPr>
        </w:pPrChange>
      </w:pPr>
    </w:p>
    <w:p w:rsidR="4A892171" w:rsidP="625111B6" w:rsidRDefault="4A892171" w14:paraId="6CCA6D6C" w14:textId="70ECFBD3">
      <w:pPr>
        <w:pStyle w:val="ListParagraph"/>
        <w:numPr>
          <w:ilvl w:val="0"/>
          <w:numId w:val="39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Create a new session and give it a name, or select an existing session.</w:t>
      </w:r>
    </w:p>
    <w:p w:rsidR="4A892171" w:rsidP="625111B6" w:rsidRDefault="4A892171" w14:paraId="58FE1EE6" w14:textId="14A6D1A0">
      <w:pPr>
        <w:pStyle w:val="ListParagraph"/>
        <w:numPr>
          <w:ilvl w:val="0"/>
          <w:numId w:val="39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on </w:t>
      </w:r>
      <w:r w:rsidRPr="6761F7E9">
        <w:rPr>
          <w:rFonts w:ascii="Aptos" w:hAnsi="Aptos"/>
          <w:b/>
          <w:bCs/>
          <w:sz w:val="24"/>
          <w:szCs w:val="24"/>
        </w:rPr>
        <w:t>Q&amp;A</w:t>
      </w:r>
      <w:r w:rsidRPr="6761F7E9">
        <w:rPr>
          <w:rFonts w:ascii="Aptos" w:hAnsi="Aptos"/>
          <w:sz w:val="24"/>
          <w:szCs w:val="24"/>
        </w:rPr>
        <w:t xml:space="preserve"> on the left-hand side of the screen</w:t>
      </w:r>
      <w:r w:rsidRPr="6761F7E9" w:rsidR="2FF113F3">
        <w:rPr>
          <w:rFonts w:ascii="Aptos" w:hAnsi="Aptos"/>
          <w:sz w:val="24"/>
          <w:szCs w:val="24"/>
        </w:rPr>
        <w:t>.</w:t>
      </w:r>
    </w:p>
    <w:p w:rsidR="4A892171" w:rsidP="625111B6" w:rsidRDefault="4A892171" w14:paraId="44FEE665" w14:textId="5178825F">
      <w:pPr>
        <w:pStyle w:val="ListParagraph"/>
        <w:numPr>
          <w:ilvl w:val="0"/>
          <w:numId w:val="39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Use the drop-down menu to turn the Q&amp;A Board on and off</w:t>
      </w:r>
      <w:r w:rsidRPr="6761F7E9" w:rsidR="2FF113F3">
        <w:rPr>
          <w:rFonts w:ascii="Aptos" w:hAnsi="Aptos"/>
          <w:sz w:val="24"/>
          <w:szCs w:val="24"/>
        </w:rPr>
        <w:t>.</w:t>
      </w:r>
    </w:p>
    <w:p w:rsidR="27A36C85" w:rsidP="625111B6" w:rsidRDefault="27A36C85" w14:paraId="3E1E5EFC" w14:textId="3034C425">
      <w:pPr>
        <w:spacing w:after="160" w:line="360" w:lineRule="auto"/>
        <w:ind w:left="0" w:firstLine="0"/>
      </w:pPr>
      <w:r>
        <w:rPr>
          <w:noProof/>
        </w:rPr>
        <w:drawing>
          <wp:inline distT="0" distB="0" distL="0" distR="0" wp14:anchorId="2C9DB6B0" wp14:editId="7D680B61">
            <wp:extent cx="4757271" cy="1641486"/>
            <wp:effectExtent l="0" t="0" r="0" b="0"/>
            <wp:docPr id="91457842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78421" name="Picture 9145784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271" cy="164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892171" w:rsidP="625111B6" w:rsidRDefault="4A892171" w14:paraId="10E556B3" w14:textId="2A5CF4C7">
      <w:pPr>
        <w:spacing w:after="160" w:line="360" w:lineRule="auto"/>
        <w:ind w:left="0" w:firstLine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You can post an announcement for participants using the </w:t>
      </w:r>
      <w:r w:rsidRPr="6761F7E9">
        <w:rPr>
          <w:rFonts w:ascii="Aptos" w:hAnsi="Aptos"/>
          <w:b/>
          <w:bCs/>
          <w:sz w:val="24"/>
          <w:szCs w:val="24"/>
        </w:rPr>
        <w:t>Manage and Publish Announcements</w:t>
      </w:r>
      <w:r w:rsidRPr="6761F7E9">
        <w:rPr>
          <w:rFonts w:ascii="Aptos" w:hAnsi="Aptos"/>
          <w:sz w:val="24"/>
          <w:szCs w:val="24"/>
        </w:rPr>
        <w:t xml:space="preserve"> button. Note that </w:t>
      </w:r>
      <w:r w:rsidRPr="6761F7E9">
        <w:rPr>
          <w:rFonts w:ascii="Aptos" w:hAnsi="Aptos" w:cs="Arial"/>
          <w:sz w:val="24"/>
          <w:szCs w:val="24"/>
        </w:rPr>
        <w:t>you can make announcements before starting the Session, but your participants will only see them once the Session has started. </w:t>
      </w:r>
    </w:p>
    <w:p w:rsidR="625111B6" w:rsidP="625111B6" w:rsidRDefault="625111B6" w14:paraId="5BED0A4E" w14:textId="77777777">
      <w:pPr>
        <w:rPr>
          <w:rFonts w:ascii="Aptos" w:hAnsi="Aptos" w:cs="Arial"/>
          <w:sz w:val="24"/>
          <w:szCs w:val="24"/>
        </w:rPr>
      </w:pPr>
    </w:p>
    <w:p w:rsidR="1E2F9C21" w:rsidP="6761F7E9" w:rsidRDefault="1E2F9C21" w14:paraId="7CC955ED" w14:textId="3B24818B">
      <w:pPr>
        <w:spacing w:after="160" w:line="360" w:lineRule="auto"/>
        <w:ind w:left="0" w:firstLine="0"/>
      </w:pPr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 xml:space="preserve">More information on </w:t>
      </w:r>
      <w:hyperlink r:id="rId27">
        <w:r w:rsidRPr="6761F7E9">
          <w:rPr>
            <w:rStyle w:val="Hyperlink"/>
            <w:rFonts w:ascii="Aptos" w:hAnsi="Aptos" w:eastAsia="Arial" w:cs="Arial"/>
            <w:sz w:val="24"/>
            <w:szCs w:val="24"/>
          </w:rPr>
          <w:t>Q&amp;A</w:t>
        </w:r>
      </w:hyperlink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 xml:space="preserve"> is available on the Vevox website (guidance </w:t>
      </w:r>
      <w:r w:rsidRPr="6761F7E9" w:rsidR="3359BFAF">
        <w:rPr>
          <w:rFonts w:ascii="Aptos" w:hAnsi="Aptos" w:eastAsia="Arial" w:cs="Arial"/>
          <w:color w:val="000000" w:themeColor="text1"/>
          <w:sz w:val="24"/>
          <w:szCs w:val="24"/>
        </w:rPr>
        <w:t xml:space="preserve">is </w:t>
      </w:r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>only available in English).</w:t>
      </w:r>
    </w:p>
    <w:p w:rsidRPr="004971F5" w:rsidR="00973897" w:rsidP="44B86BA0" w:rsidRDefault="533AFAE9" w14:paraId="211AE87A" w14:textId="71D62D53">
      <w:pPr>
        <w:pStyle w:val="Heading1"/>
        <w:pPrChange w:author="Caitlin Evans [cae94] (Staff)" w:date="2026-07-27T08:25:00Z" w:id="88">
          <w:pPr>
            <w:spacing w:after="160" w:line="360" w:lineRule="auto"/>
            <w:ind w:left="0" w:firstLine="0"/>
          </w:pPr>
        </w:pPrChange>
      </w:pPr>
      <w:bookmarkStart w:name="_Toc1576263311" w:id="1597359878"/>
      <w:r w:rsidRPr="44B86BA0" w:rsidR="533AFAE9">
        <w:rPr>
          <w:rPrChange w:author="Caitlin Evans [cae94] (Staff)" w:date="2026-07-27T08:25:00Z" w16du:dateUtc="2026-07-27T08:25:41Z" w:id="1275719416">
            <w:rPr>
              <w:rFonts w:eastAsia="Arial" w:cs="Arial"/>
            </w:rPr>
          </w:rPrChange>
        </w:rPr>
        <w:t xml:space="preserve">How to set up a </w:t>
      </w:r>
      <w:r w:rsidRPr="44B86BA0" w:rsidR="27BC0705">
        <w:rPr>
          <w:rPrChange w:author="Caitlin Evans [cae94] (Staff)" w:date="2026-07-27T08:07:00Z" w16du:dateUtc="2026-07-27T08:07:47Z" w:id="862068708">
            <w:rPr>
              <w:rFonts w:eastAsia="Arial" w:cs="Arial"/>
            </w:rPr>
          </w:rPrChange>
        </w:rPr>
        <w:t>Survey</w:t>
      </w:r>
      <w:r w:rsidRPr="44B86BA0" w:rsidR="50331EF2">
        <w:rPr>
          <w:rPrChange w:author="Caitlin Evans [cae94] (Staff)" w:date="2026-07-27T08:07:00Z" w16du:dateUtc="2026-07-27T08:07:47Z" w:id="632102300">
            <w:rPr>
              <w:rFonts w:eastAsia="Arial" w:cs="Arial"/>
            </w:rPr>
          </w:rPrChange>
        </w:rPr>
        <w:t xml:space="preserve"> in Vevox</w:t>
      </w:r>
      <w:bookmarkEnd w:id="1597359878"/>
    </w:p>
    <w:p w:rsidRPr="004971F5" w:rsidR="00973897" w:rsidP="00973897" w:rsidRDefault="46988E88" w14:paraId="2CA01D3D" w14:textId="7BB70EE8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Create a new session and give it a name, or select an existing session. </w:t>
      </w:r>
    </w:p>
    <w:p w:rsidRPr="004971F5" w:rsidR="00A72728" w:rsidP="00973897" w:rsidRDefault="1D4B9946" w14:paraId="378424B6" w14:textId="78ED18BA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on </w:t>
      </w:r>
      <w:r w:rsidRPr="6761F7E9" w:rsidR="7198DB67">
        <w:rPr>
          <w:rFonts w:ascii="Aptos" w:hAnsi="Aptos"/>
          <w:sz w:val="24"/>
          <w:szCs w:val="24"/>
        </w:rPr>
        <w:t>'Self-paced'</w:t>
      </w:r>
      <w:r w:rsidRPr="6761F7E9">
        <w:rPr>
          <w:rFonts w:ascii="Aptos" w:hAnsi="Aptos"/>
          <w:sz w:val="24"/>
          <w:szCs w:val="24"/>
        </w:rPr>
        <w:t xml:space="preserve"> on the left-hand side of the screen</w:t>
      </w:r>
      <w:r w:rsidRPr="6761F7E9" w:rsidR="401ADE31">
        <w:rPr>
          <w:rFonts w:ascii="Aptos" w:hAnsi="Aptos"/>
          <w:sz w:val="24"/>
          <w:szCs w:val="24"/>
        </w:rPr>
        <w:t>.</w:t>
      </w:r>
    </w:p>
    <w:p w:rsidRPr="004971F5" w:rsidR="00BC2C72" w:rsidP="6761F7E9" w:rsidRDefault="72CE15DA" w14:paraId="57A0A55B" w14:textId="53B6E97C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Click ‘</w:t>
      </w:r>
      <w:r w:rsidRPr="6761F7E9">
        <w:rPr>
          <w:rFonts w:ascii="Aptos" w:hAnsi="Aptos"/>
          <w:b/>
          <w:bCs/>
          <w:sz w:val="24"/>
          <w:szCs w:val="24"/>
        </w:rPr>
        <w:t>Create New</w:t>
      </w:r>
      <w:r w:rsidRPr="6761F7E9">
        <w:rPr>
          <w:rFonts w:ascii="Aptos" w:hAnsi="Aptos"/>
          <w:sz w:val="24"/>
          <w:szCs w:val="24"/>
        </w:rPr>
        <w:t>’.</w:t>
      </w:r>
    </w:p>
    <w:p w:rsidRPr="004971F5" w:rsidR="00D03456" w:rsidP="6761F7E9" w:rsidRDefault="72CE15DA" w14:paraId="017D4E8B" w14:textId="5DCEF443">
      <w:pPr>
        <w:spacing w:after="160" w:line="360" w:lineRule="auto"/>
      </w:pPr>
      <w:r>
        <w:rPr>
          <w:noProof/>
        </w:rPr>
        <w:drawing>
          <wp:inline distT="0" distB="0" distL="0" distR="0" wp14:anchorId="52D1B19F" wp14:editId="44A4C6D5">
            <wp:extent cx="4308055" cy="1562186"/>
            <wp:effectExtent l="0" t="0" r="0" b="0"/>
            <wp:docPr id="197698771" name="drawing" descr="Screenshot of the 'Self-paced' screen showing the Create New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8771" name="Picture 19769877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055" cy="156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D03456" w:rsidP="6761F7E9" w:rsidRDefault="0D4C8E2E" w14:paraId="1388B315" w14:textId="0F269F33">
      <w:p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 xml:space="preserve">More information on </w:t>
      </w:r>
      <w:hyperlink r:id="rId29">
        <w:r w:rsidRPr="6761F7E9">
          <w:rPr>
            <w:rStyle w:val="Hyperlink"/>
            <w:rFonts w:ascii="Aptos" w:hAnsi="Aptos" w:eastAsia="Arial" w:cs="Arial"/>
            <w:sz w:val="24"/>
            <w:szCs w:val="24"/>
          </w:rPr>
          <w:t>Surveys</w:t>
        </w:r>
      </w:hyperlink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 xml:space="preserve"> is available on the Vevox website (guidance </w:t>
      </w:r>
      <w:r w:rsidRPr="6761F7E9" w:rsidR="18B38A09">
        <w:rPr>
          <w:rFonts w:ascii="Aptos" w:hAnsi="Aptos" w:eastAsia="Arial" w:cs="Arial"/>
          <w:color w:val="000000" w:themeColor="text1"/>
          <w:sz w:val="24"/>
          <w:szCs w:val="24"/>
        </w:rPr>
        <w:t xml:space="preserve">is </w:t>
      </w:r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>only available in English).</w:t>
      </w:r>
    </w:p>
    <w:p w:rsidR="7AA03FCF" w:rsidP="44B86BA0" w:rsidRDefault="11BABE5C" w14:paraId="44A831C1" w14:textId="581BF0B8">
      <w:pPr>
        <w:pStyle w:val="Heading1"/>
        <w:ind w:left="0" w:firstLine="0"/>
        <w:pPrChange w:author="Caitlin Evans [cae94] (Staff)" w:date="2026-07-27T13:41:00Z" w:id="93">
          <w:pPr>
            <w:pStyle w:val="Heading2"/>
            <w:spacing w:after="160" w:line="360" w:lineRule="auto"/>
          </w:pPr>
        </w:pPrChange>
      </w:pPr>
      <w:bookmarkStart w:name="_Toc958889279" w:id="1490703894"/>
      <w:r w:rsidRPr="44B86BA0" w:rsidR="11BABE5C">
        <w:rPr>
          <w:rPrChange w:author="Caitlin Evans [cae94] (Staff)" w:date="2026-07-27T08:25:00Z" w16du:dateUtc="2026-07-27T08:25:54Z" w:id="1763847191">
            <w:rPr>
              <w:rFonts w:eastAsia="Arial" w:cs="Arial"/>
              <w:color w:val="000000" w:themeColor="text1" w:themeTint="FF" w:themeShade="FF"/>
            </w:rPr>
          </w:rPrChange>
        </w:rPr>
        <w:t xml:space="preserve">Non-polling </w:t>
      </w:r>
      <w:r w:rsidRPr="44B86BA0" w:rsidR="62BC05C5">
        <w:rPr>
          <w:rPrChange w:author="Caitlin Evans [cae94] (Staff)" w:date="2026-07-27T08:08:00Z" w16du:dateUtc="2026-07-27T08:08:04Z" w:id="674422589">
            <w:rPr>
              <w:rFonts w:eastAsia="Arial" w:cs="Arial"/>
            </w:rPr>
          </w:rPrChange>
        </w:rPr>
        <w:t xml:space="preserve">Presentation </w:t>
      </w:r>
      <w:r w:rsidRPr="44B86BA0" w:rsidR="11BABE5C">
        <w:rPr>
          <w:rPrChange w:author="Caitlin Evans [cae94] (Staff)" w:date="2026-07-21T15:44:00Z" w16du:dateUtc="2026-07-21T15:44:44Z" w:id="1881551449">
            <w:rPr>
              <w:rFonts w:eastAsia="Arial" w:cs="Arial"/>
              <w:color w:val="000000" w:themeColor="text1" w:themeTint="FF" w:themeShade="FF"/>
            </w:rPr>
          </w:rPrChange>
        </w:rPr>
        <w:t>Content</w:t>
      </w:r>
      <w:bookmarkEnd w:id="1490703894"/>
    </w:p>
    <w:p w:rsidR="613610C2" w:rsidRDefault="613610C2" w14:paraId="5A6376D9" w14:textId="7A52CBA8">
      <w:pPr>
        <w:pPrChange w:author="Caitlin Evans [cae94] (Staff)" w:date="2026-07-27T08:08:00Z" w:id="98">
          <w:pPr>
            <w:pStyle w:val="Heading2"/>
          </w:pPr>
        </w:pPrChange>
      </w:pPr>
    </w:p>
    <w:p w:rsidR="3AE7D87B" w:rsidP="17A286A1" w:rsidRDefault="3AE7D87B" w14:paraId="5953096B" w14:textId="26B52CC0">
      <w:pPr>
        <w:spacing w:after="160" w:line="360" w:lineRule="auto"/>
        <w:ind w:left="0" w:firstLine="0"/>
      </w:pPr>
      <w:r w:rsidRPr="6761F7E9">
        <w:rPr>
          <w:rFonts w:ascii="Aptos" w:hAnsi="Aptos" w:eastAsia="Arial" w:cs="Arial"/>
          <w:color w:val="auto"/>
          <w:sz w:val="24"/>
          <w:szCs w:val="24"/>
        </w:rPr>
        <w:t>You can also create non-polling content in your presentations to provide context, structure, links or visuals throughout your session. Use non-p</w:t>
      </w:r>
      <w:r w:rsidRPr="6761F7E9" w:rsidR="1B58B66D">
        <w:rPr>
          <w:rFonts w:ascii="Aptos" w:hAnsi="Aptos" w:eastAsia="Arial" w:cs="Arial"/>
          <w:color w:val="auto"/>
          <w:sz w:val="24"/>
          <w:szCs w:val="24"/>
        </w:rPr>
        <w:t xml:space="preserve">olling content </w:t>
      </w:r>
      <w:r w:rsidRPr="6761F7E9" w:rsidR="086D09FF">
        <w:rPr>
          <w:rFonts w:ascii="Aptos" w:hAnsi="Aptos" w:eastAsia="Arial" w:cs="Arial"/>
          <w:color w:val="auto"/>
          <w:sz w:val="24"/>
          <w:szCs w:val="24"/>
        </w:rPr>
        <w:t xml:space="preserve">anywhere in your presentation </w:t>
      </w:r>
      <w:r w:rsidRPr="6761F7E9" w:rsidR="1B58B66D">
        <w:rPr>
          <w:rFonts w:ascii="Aptos" w:hAnsi="Aptos" w:eastAsia="Arial" w:cs="Arial"/>
          <w:color w:val="auto"/>
          <w:sz w:val="24"/>
          <w:szCs w:val="24"/>
        </w:rPr>
        <w:t>to set the scene, indicate a break between topics, or share additional insights before or after a poll or Q&amp;A.</w:t>
      </w:r>
    </w:p>
    <w:p w:rsidR="2E07E985" w:rsidP="44B86BA0" w:rsidRDefault="2E07E985" w14:paraId="40934911" w14:textId="02C106C3">
      <w:pPr>
        <w:pStyle w:val="Heading2"/>
        <w:rPr>
          <w:sz w:val="32"/>
          <w:szCs w:val="32"/>
        </w:rPr>
        <w:pPrChange w:author="Caitlin Evans [cae94] (Staff)" w:date="2026-07-27T13:30:00Z" w:id="99">
          <w:pPr>
            <w:spacing w:after="160" w:line="360" w:lineRule="auto"/>
            <w:ind w:left="0" w:firstLine="0"/>
          </w:pPr>
        </w:pPrChange>
      </w:pPr>
      <w:bookmarkStart w:name="_Toc1080347660" w:id="1542185549"/>
      <w:r w:rsidRPr="44B86BA0" w:rsidR="2E07E985">
        <w:rPr>
          <w:sz w:val="32"/>
          <w:szCs w:val="32"/>
          <w:rPrChange w:author="Caitlin Evans [cae94] (Staff)" w:date="2026-07-27T13:30:00Z" w16du:dateUtc="2026-07-27T13:30:34Z" w:id="105114153">
            <w:rPr>
              <w:rFonts w:ascii="Aptos" w:hAnsi="Aptos" w:eastAsia="Arial" w:cs="Arial"/>
              <w:color w:val="auto"/>
            </w:rPr>
          </w:rPrChange>
        </w:rPr>
        <w:t xml:space="preserve">Create a </w:t>
      </w:r>
      <w:r w:rsidRPr="44B86BA0" w:rsidR="39B5A623">
        <w:rPr>
          <w:sz w:val="32"/>
          <w:szCs w:val="32"/>
          <w:rPrChange w:author="Caitlin Evans [cae94] (Staff)" w:date="2026-07-27T13:30:00Z" w16du:dateUtc="2026-07-27T13:30:30Z" w:id="1141413748">
            <w:rPr>
              <w:rFonts w:ascii="Aptos" w:hAnsi="Aptos" w:eastAsia="Arial" w:cs="Arial"/>
              <w:color w:val="auto"/>
            </w:rPr>
          </w:rPrChange>
        </w:rPr>
        <w:t>Spin the Wheel</w:t>
      </w:r>
      <w:bookmarkEnd w:id="1542185549"/>
    </w:p>
    <w:p w:rsidR="32CC2D2D" w:rsidP="6761F7E9" w:rsidRDefault="32CC2D2D" w14:paraId="26BE2650" w14:textId="0FC915C2">
      <w:pPr>
        <w:spacing w:after="160" w:line="360" w:lineRule="auto"/>
        <w:ind w:left="0" w:firstLine="0"/>
        <w:rPr>
          <w:rFonts w:ascii="Aptos" w:hAnsi="Aptos" w:eastAsia="Arial" w:cs="Arial"/>
          <w:color w:val="auto"/>
          <w:sz w:val="24"/>
          <w:szCs w:val="24"/>
        </w:rPr>
      </w:pPr>
      <w:r w:rsidRPr="6761F7E9">
        <w:rPr>
          <w:rFonts w:ascii="Aptos" w:hAnsi="Aptos" w:eastAsia="Arial" w:cs="Arial"/>
          <w:color w:val="auto"/>
          <w:sz w:val="24"/>
          <w:szCs w:val="24"/>
        </w:rPr>
        <w:t>Spin the Wheel is a virtual spinning wheel that helps you make decisions, announce winners, or select actions during sessions.</w:t>
      </w:r>
      <w:r w:rsidRPr="6761F7E9" w:rsidR="2610D8A2">
        <w:rPr>
          <w:rFonts w:ascii="Aptos" w:hAnsi="Aptos" w:eastAsia="Arial" w:cs="Arial"/>
          <w:color w:val="auto"/>
          <w:sz w:val="24"/>
          <w:szCs w:val="24"/>
        </w:rPr>
        <w:t xml:space="preserve"> To set up Spin the Wheel, go to ‘Add Content’ in Presentation view and under ‘Non-polling Content’, select ‘Spin the wheel’.</w:t>
      </w:r>
    </w:p>
    <w:p w:rsidR="2610D8A2" w:rsidP="6761F7E9" w:rsidRDefault="2610D8A2" w14:paraId="0755112F" w14:textId="42B3C690">
      <w:pPr>
        <w:spacing w:after="160" w:line="360" w:lineRule="auto"/>
        <w:ind w:left="0" w:firstLine="0"/>
        <w:rPr>
          <w:rFonts w:ascii="Aptos" w:hAnsi="Aptos" w:eastAsia="Arial" w:cs="Arial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363D9381" wp14:editId="2F20824B">
            <wp:extent cx="5962650" cy="2162175"/>
            <wp:effectExtent l="0" t="0" r="0" b="0"/>
            <wp:docPr id="1555077307" name="drawing" descr="Screenshot of the ‘Non-polling Content’ options highlighting ‘Spin the wheel’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77307" name="Picture 155507730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9FAD55D" w:rsidP="17A286A1" w:rsidRDefault="370D2051" w14:paraId="1449B388" w14:textId="1190C9B6">
      <w:pPr>
        <w:spacing w:after="160" w:line="360" w:lineRule="auto"/>
        <w:ind w:left="0" w:firstLine="0"/>
        <w:rPr>
          <w:del w:author="Caitlin Evans [cae94] (Staff)" w:date="2026-07-21T15:25:00Z" w16du:dateUtc="2026-07-21T15:25:18Z" w:id="103"/>
          <w:rFonts w:ascii="Aptos" w:hAnsi="Aptos" w:eastAsia="Arial" w:cs="Arial"/>
          <w:color w:val="auto"/>
          <w:sz w:val="24"/>
          <w:szCs w:val="24"/>
          <w:rPrChange w:author="Caitlin Evans [cae94] (Staff)" w:date="2026-07-22T07:33:00Z" w:id="104">
            <w:rPr>
              <w:del w:author="Caitlin Evans [cae94] (Staff)" w:date="2026-07-21T15:25:00Z" w16du:dateUtc="2026-07-21T15:25:18Z" w:id="105"/>
              <w:rFonts w:ascii="Aptos" w:hAnsi="Aptos" w:eastAsia="Arial" w:cs="Arial"/>
              <w:color w:val="000000" w:themeColor="text1"/>
              <w:sz w:val="24"/>
              <w:szCs w:val="24"/>
            </w:rPr>
          </w:rPrChange>
        </w:rPr>
      </w:pPr>
      <w:r w:rsidRPr="6761F7E9">
        <w:rPr>
          <w:rFonts w:ascii="Aptos" w:hAnsi="Aptos" w:eastAsia="Arial" w:cs="Arial"/>
          <w:color w:val="auto"/>
          <w:sz w:val="24"/>
          <w:szCs w:val="24"/>
        </w:rPr>
        <w:t>More information on non-polling content is availabl</w:t>
      </w:r>
      <w:r w:rsidRPr="6761F7E9">
        <w:rPr>
          <w:rFonts w:ascii="Aptos" w:hAnsi="Aptos" w:eastAsia="Aptos" w:cs="Aptos"/>
          <w:color w:val="auto"/>
          <w:sz w:val="24"/>
          <w:szCs w:val="24"/>
          <w:rPrChange w:author="Caitlin Evans [cae94] (Staff)" w:date="2026-07-22T07:37:00Z" w16du:dateUtc="2026-07-22T07:37:07Z" w:id="106">
            <w:rPr>
              <w:rFonts w:ascii="Aptos" w:hAnsi="Aptos" w:eastAsia="Arial" w:cs="Arial"/>
              <w:color w:val="auto"/>
              <w:sz w:val="24"/>
              <w:szCs w:val="24"/>
            </w:rPr>
          </w:rPrChange>
        </w:rPr>
        <w:t xml:space="preserve">e </w:t>
      </w:r>
      <w:r>
        <w:fldChar w:fldCharType="begin"/>
      </w:r>
      <w:r>
        <w:instrText>HYPERLINK "https://help.vevox.com/hc/en-us/sections/27639156874397-Non-polling-presentation-content" \h</w:instrText>
      </w:r>
      <w:r>
        <w:fldChar w:fldCharType="separate"/>
      </w:r>
      <w:r w:rsidRPr="6761F7E9">
        <w:rPr>
          <w:rStyle w:val="Hyperlink"/>
          <w:rFonts w:ascii="Aptos" w:hAnsi="Aptos" w:eastAsia="Aptos" w:cs="Aptos"/>
          <w:sz w:val="24"/>
          <w:szCs w:val="24"/>
          <w:rPrChange w:author="Caitlin Evans [cae94] (Staff)" w:date="2026-07-22T07:37:00Z" w16du:dateUtc="2026-07-22T07:37:02Z" w:id="107">
            <w:rPr>
              <w:rStyle w:val="Hyperlink"/>
            </w:rPr>
          </w:rPrChange>
        </w:rPr>
        <w:t>here</w:t>
      </w:r>
      <w:r>
        <w:fldChar w:fldCharType="end"/>
      </w:r>
      <w:r w:rsidRPr="6761F7E9">
        <w:rPr>
          <w:rFonts w:ascii="Aptos" w:hAnsi="Aptos" w:eastAsia="Aptos" w:cs="Aptos"/>
          <w:color w:val="auto"/>
          <w:sz w:val="24"/>
          <w:szCs w:val="24"/>
          <w:rPrChange w:author="Caitlin Evans [cae94] (Staff)" w:date="2026-07-22T07:37:00Z" w16du:dateUtc="2026-07-22T07:37:07Z" w:id="108">
            <w:rPr>
              <w:rFonts w:ascii="Aptos" w:hAnsi="Aptos" w:eastAsia="Arial" w:cs="Arial"/>
              <w:color w:val="auto"/>
              <w:sz w:val="24"/>
              <w:szCs w:val="24"/>
            </w:rPr>
          </w:rPrChange>
        </w:rPr>
        <w:t xml:space="preserve"> (guid</w:t>
      </w:r>
      <w:r w:rsidRPr="6761F7E9">
        <w:rPr>
          <w:rFonts w:ascii="Aptos" w:hAnsi="Aptos" w:eastAsia="Arial" w:cs="Arial"/>
          <w:color w:val="auto"/>
          <w:sz w:val="24"/>
          <w:szCs w:val="24"/>
        </w:rPr>
        <w:t xml:space="preserve">ance </w:t>
      </w:r>
      <w:r w:rsidRPr="6761F7E9" w:rsidR="76465FD7">
        <w:rPr>
          <w:rFonts w:ascii="Aptos" w:hAnsi="Aptos" w:eastAsia="Arial" w:cs="Arial"/>
          <w:color w:val="auto"/>
          <w:sz w:val="24"/>
          <w:szCs w:val="24"/>
        </w:rPr>
        <w:t xml:space="preserve">is </w:t>
      </w:r>
      <w:r w:rsidRPr="6761F7E9">
        <w:rPr>
          <w:rFonts w:ascii="Aptos" w:hAnsi="Aptos" w:eastAsia="Arial" w:cs="Arial"/>
          <w:color w:val="auto"/>
          <w:sz w:val="24"/>
          <w:szCs w:val="24"/>
        </w:rPr>
        <w:t>only available in English).</w:t>
      </w:r>
    </w:p>
    <w:p w:rsidRPr="004971F5" w:rsidR="00FA5E78" w:rsidP="00A26460" w:rsidRDefault="00FA5E78" w14:paraId="77A00C12" w14:textId="77777777">
      <w:pPr>
        <w:rPr>
          <w:rFonts w:ascii="Aptos" w:hAnsi="Aptos" w:cs="Arial"/>
          <w:sz w:val="24"/>
          <w:szCs w:val="24"/>
        </w:rPr>
      </w:pPr>
    </w:p>
    <w:p w:rsidR="6761F7E9" w:rsidP="7BA91203" w:rsidRDefault="6761F7E9" w14:paraId="442D5D13" w14:textId="2126A3DF">
      <w:pPr>
        <w:pStyle w:val="Normal"/>
        <w:rPr>
          <w:rFonts w:ascii="Aptos" w:hAnsi="Aptos" w:cs="Arial"/>
          <w:sz w:val="24"/>
          <w:szCs w:val="24"/>
        </w:rPr>
      </w:pPr>
    </w:p>
    <w:p w:rsidR="328449AF" w:rsidP="613610C2" w:rsidRDefault="15F3F800" w14:paraId="5F52FE9D" w14:textId="030AA6F9">
      <w:pPr>
        <w:pStyle w:val="Heading1"/>
        <w:rPr>
          <w:sz w:val="40"/>
          <w:szCs w:val="40"/>
        </w:rPr>
      </w:pPr>
      <w:bookmarkStart w:name="_Toc494986027" w:id="1613059564"/>
      <w:r w:rsidRPr="44B86BA0" w:rsidR="15F3F800">
        <w:rPr>
          <w:sz w:val="40"/>
          <w:szCs w:val="40"/>
          <w:rPrChange w:author="Caitlin Evans [cae94] (Staff)" w:date="2026-07-21T14:15:00Z" w16du:dateUtc="2026-07-21T14:15:01Z" w:id="560465434"/>
        </w:rPr>
        <w:t>Presenting</w:t>
      </w:r>
      <w:r w:rsidRPr="44B86BA0" w:rsidR="1F32C4BC">
        <w:rPr>
          <w:sz w:val="40"/>
          <w:szCs w:val="40"/>
          <w:rPrChange w:author="Caitlin Evans [cae94] (Staff)" w:date="2026-07-21T14:15:00Z" w16du:dateUtc="2026-07-21T14:15:01Z" w:id="253853038"/>
        </w:rPr>
        <w:t xml:space="preserve"> a Session in Vevox</w:t>
      </w:r>
      <w:bookmarkEnd w:id="1613059564"/>
    </w:p>
    <w:p w:rsidR="625111B6" w:rsidRDefault="625111B6" w14:paraId="74AA3363" w14:textId="29E401F5">
      <w:pPr>
        <w:rPr>
          <w:rPrChange w:author="Caitlin Evans [cae94] (Staff)" w:date="2026-07-21T14:15:00Z" w:id="112">
            <w:rPr>
              <w:sz w:val="40"/>
              <w:szCs w:val="40"/>
            </w:rPr>
          </w:rPrChange>
        </w:rPr>
        <w:pPrChange w:author="Caitlin Evans [cae94] (Staff)" w:date="2026-07-21T14:15:00Z" w:id="113">
          <w:pPr>
            <w:pStyle w:val="Heading1"/>
          </w:pPr>
        </w:pPrChange>
      </w:pPr>
    </w:p>
    <w:p w:rsidRPr="004971F5" w:rsidR="009C3BEB" w:rsidP="44B86BA0" w:rsidRDefault="2408712E" w14:paraId="0E4F643F" w14:textId="0AF1B141">
      <w:pPr>
        <w:pStyle w:val="Heading2"/>
        <w:rPr>
          <w:sz w:val="36"/>
          <w:szCs w:val="36"/>
          <w:rPrChange w:author="Caitlin Evans [cae94] (Staff)" w:date="2026-07-27T08:26:00Z" w:id="2032084304">
            <w:rPr>
              <w:sz w:val="28"/>
              <w:szCs w:val="28"/>
            </w:rPr>
          </w:rPrChange>
        </w:rPr>
        <w:pPrChange w:author="Caitlin Evans [cae94] (Staff)" w:date="2026-07-27T08:26:00Z" w:id="115">
          <w:pPr>
            <w:pStyle w:val="Heading1"/>
          </w:pPr>
        </w:pPrChange>
      </w:pPr>
      <w:bookmarkStart w:name="_Toc768023143" w:id="2139925308"/>
      <w:r w:rsidRPr="44B86BA0" w:rsidR="2408712E">
        <w:rPr>
          <w:sz w:val="32"/>
          <w:szCs w:val="32"/>
          <w:rPrChange w:author="Caitlin Evans [cae94] (Staff)" w:date="2026-07-27T08:26:00Z" w16du:dateUtc="2026-07-27T08:26:04Z" w:id="644872527"/>
        </w:rPr>
        <w:t>How do I start</w:t>
      </w:r>
      <w:r w:rsidRPr="44B86BA0" w:rsidR="2408712E">
        <w:rPr>
          <w:sz w:val="32"/>
          <w:szCs w:val="32"/>
          <w:rPrChange w:author="Caitlin Evans [cae94] (Staff)" w:date="2026-07-27T08:26:00Z" w16du:dateUtc="2026-07-27T08:26:03Z" w:id="659809334"/>
        </w:rPr>
        <w:t xml:space="preserve"> my </w:t>
      </w:r>
      <w:r w:rsidRPr="44B86BA0" w:rsidR="7E589132">
        <w:rPr>
          <w:sz w:val="32"/>
          <w:szCs w:val="32"/>
          <w:rPrChange w:author="Caitlin Evans [cae94] (Staff)" w:date="2026-07-27T08:26:00Z" w16du:dateUtc="2026-07-27T08:26:03Z" w:id="299092127"/>
        </w:rPr>
        <w:t>S</w:t>
      </w:r>
      <w:r w:rsidRPr="44B86BA0" w:rsidR="2408712E">
        <w:rPr>
          <w:sz w:val="32"/>
          <w:szCs w:val="32"/>
          <w:rPrChange w:author="Caitlin Evans [cae94] (Staff)" w:date="2026-07-27T08:26:00Z" w16du:dateUtc="2026-07-27T08:26:03Z" w:id="1912275167"/>
        </w:rPr>
        <w:t>ession in Vevox?</w:t>
      </w:r>
      <w:bookmarkEnd w:id="2139925308"/>
    </w:p>
    <w:p w:rsidRPr="004971F5" w:rsidR="00845104" w:rsidP="00FC1B16" w:rsidRDefault="00845104" w14:paraId="609FD442" w14:textId="497237B2">
      <w:pPr>
        <w:rPr>
          <w:rFonts w:ascii="Aptos" w:hAnsi="Aptos"/>
          <w:sz w:val="24"/>
          <w:szCs w:val="24"/>
        </w:rPr>
      </w:pPr>
    </w:p>
    <w:p w:rsidRPr="004971F5" w:rsidR="00FC1B16" w:rsidP="00FC1B16" w:rsidRDefault="00BA1FDD" w14:paraId="0908D70E" w14:textId="39CE822F">
      <w:pPr>
        <w:rPr>
          <w:rFonts w:ascii="Aptos" w:hAnsi="Aptos"/>
          <w:sz w:val="24"/>
          <w:szCs w:val="24"/>
        </w:rPr>
      </w:pPr>
      <w:r w:rsidRPr="004971F5">
        <w:rPr>
          <w:rFonts w:ascii="Aptos" w:hAnsi="Aptos"/>
          <w:sz w:val="24"/>
          <w:szCs w:val="24"/>
        </w:rPr>
        <w:t xml:space="preserve">To run your </w:t>
      </w:r>
      <w:r w:rsidRPr="004971F5" w:rsidR="00004C98">
        <w:rPr>
          <w:rFonts w:ascii="Aptos" w:hAnsi="Aptos"/>
          <w:sz w:val="24"/>
          <w:szCs w:val="24"/>
        </w:rPr>
        <w:t xml:space="preserve">Session with </w:t>
      </w:r>
      <w:r w:rsidRPr="004971F5" w:rsidR="0067207D">
        <w:rPr>
          <w:rFonts w:ascii="Aptos" w:hAnsi="Aptos"/>
          <w:sz w:val="24"/>
          <w:szCs w:val="24"/>
        </w:rPr>
        <w:t>participants</w:t>
      </w:r>
      <w:r w:rsidRPr="004971F5" w:rsidR="00004C98">
        <w:rPr>
          <w:rFonts w:ascii="Aptos" w:hAnsi="Aptos"/>
          <w:sz w:val="24"/>
          <w:szCs w:val="24"/>
        </w:rPr>
        <w:t xml:space="preserve"> you will need to Start it in the Vevox dashboard:</w:t>
      </w:r>
    </w:p>
    <w:p w:rsidRPr="004971F5" w:rsidR="00004C98" w:rsidP="00FC1B16" w:rsidRDefault="00004C98" w14:paraId="039C0D23" w14:textId="77777777">
      <w:pPr>
        <w:rPr>
          <w:rFonts w:ascii="Aptos" w:hAnsi="Aptos"/>
          <w:sz w:val="24"/>
          <w:szCs w:val="24"/>
        </w:rPr>
      </w:pPr>
    </w:p>
    <w:p w:rsidRPr="004971F5" w:rsidR="00004C98" w:rsidP="00004C98" w:rsidRDefault="1EE43B2F" w14:paraId="45119E07" w14:textId="66D1A107">
      <w:pPr>
        <w:pStyle w:val="ListParagraph"/>
        <w:numPr>
          <w:ilvl w:val="0"/>
          <w:numId w:val="40"/>
        </w:numPr>
        <w:rPr>
          <w:rFonts w:ascii="Aptos" w:hAnsi="Aptos"/>
          <w:sz w:val="24"/>
          <w:szCs w:val="24"/>
        </w:rPr>
      </w:pPr>
      <w:r w:rsidRPr="613610C2">
        <w:rPr>
          <w:rFonts w:ascii="Aptos" w:hAnsi="Aptos"/>
          <w:sz w:val="24"/>
          <w:szCs w:val="24"/>
        </w:rPr>
        <w:t>Login to Vevox and click on the name of your Session</w:t>
      </w:r>
      <w:ins w:author="Caitlin Evans [cae94] (Staff)" w:date="2026-07-27T08:40:00Z" w16du:dateUtc="2026-07-27T08:40:43Z" w:id="121">
        <w:r w:rsidRPr="613610C2" w:rsidR="33048EAE">
          <w:rPr>
            <w:rFonts w:ascii="Aptos" w:hAnsi="Aptos"/>
            <w:sz w:val="24"/>
            <w:szCs w:val="24"/>
          </w:rPr>
          <w:t>.</w:t>
        </w:r>
      </w:ins>
    </w:p>
    <w:p w:rsidRPr="004971F5" w:rsidR="007A5CAE" w:rsidP="00004C98" w:rsidRDefault="1EE43B2F" w14:paraId="40626C05" w14:textId="5213984D">
      <w:pPr>
        <w:pStyle w:val="ListParagraph"/>
        <w:numPr>
          <w:ilvl w:val="0"/>
          <w:numId w:val="40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</w:t>
      </w:r>
      <w:r w:rsidRPr="6761F7E9" w:rsidR="5262096A">
        <w:rPr>
          <w:rFonts w:ascii="Aptos" w:hAnsi="Aptos"/>
          <w:sz w:val="24"/>
          <w:szCs w:val="24"/>
        </w:rPr>
        <w:t>‘</w:t>
      </w:r>
      <w:r w:rsidRPr="6761F7E9">
        <w:rPr>
          <w:rFonts w:ascii="Aptos" w:hAnsi="Aptos"/>
          <w:b/>
          <w:bCs/>
          <w:sz w:val="24"/>
          <w:szCs w:val="24"/>
        </w:rPr>
        <w:t>Start Session</w:t>
      </w:r>
      <w:r w:rsidRPr="6761F7E9" w:rsidR="266A2473">
        <w:rPr>
          <w:rFonts w:ascii="Aptos" w:hAnsi="Aptos"/>
          <w:b/>
          <w:bCs/>
          <w:sz w:val="24"/>
          <w:szCs w:val="24"/>
        </w:rPr>
        <w:t>’</w:t>
      </w:r>
      <w:r w:rsidRPr="6761F7E9">
        <w:rPr>
          <w:rFonts w:ascii="Aptos" w:hAnsi="Aptos"/>
          <w:sz w:val="24"/>
          <w:szCs w:val="24"/>
        </w:rPr>
        <w:t xml:space="preserve"> </w:t>
      </w:r>
      <w:r w:rsidRPr="6761F7E9" w:rsidR="59578DA2">
        <w:rPr>
          <w:rFonts w:ascii="Aptos" w:hAnsi="Aptos"/>
          <w:sz w:val="24"/>
          <w:szCs w:val="24"/>
        </w:rPr>
        <w:t xml:space="preserve">at the top of the </w:t>
      </w:r>
      <w:r w:rsidRPr="6761F7E9" w:rsidR="747082C7">
        <w:rPr>
          <w:rFonts w:ascii="Aptos" w:hAnsi="Aptos"/>
          <w:sz w:val="24"/>
          <w:szCs w:val="24"/>
        </w:rPr>
        <w:t>screen</w:t>
      </w:r>
      <w:ins w:author="Caitlin Evans [cae94] (Staff)" w:date="2026-07-27T08:40:00Z" w16du:dateUtc="2026-07-27T08:40:44Z" w:id="122">
        <w:r w:rsidRPr="6761F7E9" w:rsidR="33048EAE">
          <w:rPr>
            <w:rFonts w:ascii="Aptos" w:hAnsi="Aptos"/>
            <w:sz w:val="24"/>
            <w:szCs w:val="24"/>
          </w:rPr>
          <w:t>.</w:t>
        </w:r>
      </w:ins>
    </w:p>
    <w:p w:rsidRPr="004971F5" w:rsidR="00510421" w:rsidP="00510421" w:rsidRDefault="00510421" w14:paraId="2949D735" w14:textId="77777777">
      <w:pPr>
        <w:rPr>
          <w:rFonts w:ascii="Aptos" w:hAnsi="Aptos"/>
          <w:sz w:val="24"/>
          <w:szCs w:val="24"/>
        </w:rPr>
      </w:pPr>
    </w:p>
    <w:p w:rsidRPr="004971F5" w:rsidR="00510421" w:rsidP="00510421" w:rsidRDefault="6FE62271" w14:paraId="79AC828D" w14:textId="2DE26884">
      <w:pPr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4ACC6B84" wp14:editId="7DB752F1">
            <wp:extent cx="5962650" cy="371475"/>
            <wp:effectExtent l="0" t="0" r="0" b="0"/>
            <wp:docPr id="1980007361" name="drawing" descr="Screenshot of the Start Session butt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07361" name="Picture 198000736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7B08B0" w:rsidP="007B08B0" w:rsidRDefault="007B08B0" w14:paraId="2B8C237F" w14:textId="77777777">
      <w:pPr>
        <w:rPr>
          <w:rFonts w:ascii="Aptos" w:hAnsi="Aptos"/>
          <w:sz w:val="24"/>
          <w:szCs w:val="24"/>
        </w:rPr>
      </w:pPr>
    </w:p>
    <w:p w:rsidR="17A286A1" w:rsidP="6761F7E9" w:rsidRDefault="17A286A1" w14:paraId="4CCDAF70" w14:textId="257BED32">
      <w:pPr>
        <w:rPr>
          <w:rFonts w:ascii="Aptos" w:hAnsi="Aptos"/>
          <w:sz w:val="24"/>
          <w:szCs w:val="24"/>
        </w:rPr>
      </w:pPr>
    </w:p>
    <w:p w:rsidRPr="004971F5" w:rsidR="008F4963" w:rsidP="613610C2" w:rsidRDefault="2408712E" w14:paraId="4ED515B0" w14:textId="73175B9E">
      <w:pPr>
        <w:pStyle w:val="Heading2"/>
        <w:ind w:left="0" w:firstLine="0"/>
        <w:rPr>
          <w:sz w:val="36"/>
          <w:szCs w:val="36"/>
          <w:rPrChange w:author="Caitlin Evans [cae94] (Staff)" w:date="2026-07-27T08:08:00Z" w:id="2039113750">
            <w:rPr/>
          </w:rPrChange>
        </w:rPr>
      </w:pPr>
      <w:bookmarkStart w:name="_Toc626032979" w:id="1073481565"/>
      <w:r w:rsidRPr="44B86BA0" w:rsidR="2408712E">
        <w:rPr>
          <w:sz w:val="32"/>
          <w:szCs w:val="32"/>
          <w:rPrChange w:author="Caitlin Evans [cae94] (Staff)" w:date="2026-07-27T08:08:00Z" w16du:dateUtc="2026-07-27T08:08:22Z" w:id="900942118"/>
        </w:rPr>
        <w:t xml:space="preserve">How do I </w:t>
      </w:r>
      <w:r w:rsidRPr="44B86BA0" w:rsidR="490B0682">
        <w:rPr>
          <w:sz w:val="32"/>
          <w:szCs w:val="32"/>
          <w:rPrChange w:author="Caitlin Evans [cae94] (Staff)" w:date="2026-07-27T08:08:00Z" w16du:dateUtc="2026-07-27T08:08:22Z" w:id="2086335576"/>
        </w:rPr>
        <w:t>present</w:t>
      </w:r>
      <w:r w:rsidRPr="44B86BA0" w:rsidR="2408712E">
        <w:rPr>
          <w:sz w:val="32"/>
          <w:szCs w:val="32"/>
          <w:rPrChange w:author="Caitlin Evans [cae94] (Staff)" w:date="2026-07-27T08:08:00Z" w16du:dateUtc="2026-07-27T08:08:22Z" w:id="2105411744"/>
        </w:rPr>
        <w:t xml:space="preserve"> polls in Vevox?</w:t>
      </w:r>
      <w:bookmarkEnd w:id="1073481565"/>
    </w:p>
    <w:p w:rsidRPr="004971F5" w:rsidR="0067207D" w:rsidP="00122115" w:rsidRDefault="0067207D" w14:paraId="35386513" w14:textId="77777777">
      <w:pPr>
        <w:rPr>
          <w:rFonts w:ascii="Aptos" w:hAnsi="Aptos"/>
          <w:sz w:val="24"/>
          <w:szCs w:val="24"/>
        </w:rPr>
      </w:pPr>
    </w:p>
    <w:p w:rsidRPr="004971F5" w:rsidR="00B95AE7" w:rsidP="00B95AE7" w:rsidRDefault="26F40B8C" w14:paraId="5B9BF995" w14:textId="4D0275A8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>Start the session (see above)</w:t>
      </w:r>
      <w:r w:rsidRPr="6761F7E9" w:rsidR="0E8C6B21">
        <w:rPr>
          <w:rFonts w:ascii="Aptos" w:hAnsi="Aptos" w:cs="Arial"/>
          <w:sz w:val="24"/>
          <w:szCs w:val="24"/>
        </w:rPr>
        <w:t>.</w:t>
      </w:r>
    </w:p>
    <w:p w:rsidRPr="004971F5" w:rsidR="00B95AE7" w:rsidP="00B95AE7" w:rsidRDefault="5096891E" w14:paraId="36174998" w14:textId="6E850B5D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 xml:space="preserve">Click </w:t>
      </w:r>
      <w:r w:rsidRPr="6761F7E9" w:rsidR="53F8E2E1">
        <w:rPr>
          <w:rFonts w:ascii="Aptos" w:hAnsi="Aptos" w:cs="Arial"/>
          <w:sz w:val="24"/>
          <w:szCs w:val="24"/>
        </w:rPr>
        <w:t>‘</w:t>
      </w:r>
      <w:r w:rsidRPr="6761F7E9">
        <w:rPr>
          <w:rFonts w:ascii="Aptos" w:hAnsi="Aptos" w:cs="Arial"/>
          <w:b/>
          <w:bCs/>
          <w:sz w:val="24"/>
          <w:szCs w:val="24"/>
        </w:rPr>
        <w:t>Present</w:t>
      </w:r>
      <w:r w:rsidRPr="6761F7E9" w:rsidR="138969EE">
        <w:rPr>
          <w:rFonts w:ascii="Aptos" w:hAnsi="Aptos" w:cs="Arial"/>
          <w:b/>
          <w:bCs/>
          <w:sz w:val="24"/>
          <w:szCs w:val="24"/>
        </w:rPr>
        <w:t>’</w:t>
      </w:r>
      <w:r w:rsidRPr="6761F7E9" w:rsidR="138969EE">
        <w:rPr>
          <w:rFonts w:ascii="Aptos" w:hAnsi="Aptos" w:cs="Arial"/>
          <w:sz w:val="24"/>
          <w:szCs w:val="24"/>
          <w:rPrChange w:author="Caitlin Evans [cae94] (Staff)" w:date="2026-07-22T07:55:00Z" w16du:dateUtc="2026-07-22T07:55:14Z" w:id="128">
            <w:rPr>
              <w:rFonts w:ascii="Aptos" w:hAnsi="Aptos" w:cs="Arial"/>
              <w:b/>
              <w:bCs/>
              <w:sz w:val="24"/>
              <w:szCs w:val="24"/>
            </w:rPr>
          </w:rPrChange>
        </w:rPr>
        <w:t xml:space="preserve"> in the top-right corner</w:t>
      </w:r>
      <w:r w:rsidRPr="6761F7E9" w:rsidR="4A945DA2">
        <w:rPr>
          <w:rFonts w:ascii="Aptos" w:hAnsi="Aptos" w:cs="Arial"/>
          <w:sz w:val="24"/>
          <w:szCs w:val="24"/>
        </w:rPr>
        <w:t>.</w:t>
      </w:r>
      <w:r w:rsidRPr="6761F7E9">
        <w:rPr>
          <w:rFonts w:ascii="Aptos" w:hAnsi="Aptos" w:cs="Arial"/>
          <w:b/>
          <w:bCs/>
          <w:sz w:val="24"/>
          <w:szCs w:val="24"/>
        </w:rPr>
        <w:t xml:space="preserve"> </w:t>
      </w:r>
      <w:r w:rsidRPr="6761F7E9" w:rsidR="237E77D3">
        <w:rPr>
          <w:rFonts w:ascii="Aptos" w:hAnsi="Aptos" w:cs="Arial"/>
          <w:sz w:val="24"/>
          <w:szCs w:val="24"/>
          <w:rPrChange w:author="Caitlin Evans [cae94] (Staff)" w:date="2026-07-22T07:56:00Z" w16du:dateUtc="2026-07-22T07:56:33Z" w:id="129">
            <w:rPr>
              <w:rFonts w:ascii="Aptos" w:hAnsi="Aptos" w:cs="Arial"/>
              <w:b/>
              <w:bCs/>
              <w:sz w:val="24"/>
              <w:szCs w:val="24"/>
            </w:rPr>
          </w:rPrChange>
        </w:rPr>
        <w:t xml:space="preserve">This opens the presentation </w:t>
      </w:r>
      <w:r w:rsidRPr="6761F7E9">
        <w:rPr>
          <w:rFonts w:ascii="Aptos" w:hAnsi="Aptos" w:cs="Arial"/>
          <w:sz w:val="24"/>
          <w:szCs w:val="24"/>
        </w:rPr>
        <w:t>so that your participants can see the access code and questions</w:t>
      </w:r>
      <w:r w:rsidRPr="6761F7E9" w:rsidR="7B86A297">
        <w:rPr>
          <w:rFonts w:ascii="Aptos" w:hAnsi="Aptos" w:cs="Arial"/>
          <w:sz w:val="24"/>
          <w:szCs w:val="24"/>
        </w:rPr>
        <w:t>. If you are in a teaching room, make sure that you drag this window to Screen 2</w:t>
      </w:r>
      <w:r w:rsidRPr="6761F7E9" w:rsidR="477EE614">
        <w:rPr>
          <w:rFonts w:ascii="Aptos" w:hAnsi="Aptos" w:cs="Arial"/>
          <w:sz w:val="24"/>
          <w:szCs w:val="24"/>
        </w:rPr>
        <w:t>.</w:t>
      </w:r>
    </w:p>
    <w:p w:rsidRPr="004971F5" w:rsidR="005138E7" w:rsidP="00B95AE7" w:rsidRDefault="255B87A6" w14:paraId="3B7FEC64" w14:textId="585BF21D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13610C2">
        <w:rPr>
          <w:rFonts w:ascii="Aptos" w:hAnsi="Aptos" w:cs="Arial"/>
          <w:sz w:val="24"/>
          <w:szCs w:val="24"/>
        </w:rPr>
        <w:t>The Fullscreen option provides a QR code, URL and access code that your participants can use to join the session on their devices</w:t>
      </w:r>
      <w:ins w:author="Caitlin Evans [cae94] (Staff)" w:date="2026-07-27T08:40:00Z" w16du:dateUtc="2026-07-27T08:40:52Z" w:id="130">
        <w:r w:rsidRPr="613610C2" w:rsidR="7E33EA98">
          <w:rPr>
            <w:rFonts w:ascii="Aptos" w:hAnsi="Aptos" w:cs="Arial"/>
            <w:sz w:val="24"/>
            <w:szCs w:val="24"/>
          </w:rPr>
          <w:t>.</w:t>
        </w:r>
      </w:ins>
    </w:p>
    <w:p w:rsidRPr="004971F5" w:rsidR="00355B0F" w:rsidP="6761F7E9" w:rsidRDefault="29F4AF86" w14:paraId="3C8FEA22" w14:textId="420C824B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 xml:space="preserve">Use the navigation options at the bottom of the </w:t>
      </w:r>
      <w:r w:rsidRPr="6761F7E9" w:rsidR="644B6882">
        <w:rPr>
          <w:rFonts w:ascii="Aptos" w:hAnsi="Aptos" w:cs="Arial"/>
          <w:sz w:val="24"/>
          <w:szCs w:val="24"/>
        </w:rPr>
        <w:t>screen to open and close individual polls</w:t>
      </w:r>
      <w:r w:rsidRPr="6761F7E9" w:rsidR="1D10080A">
        <w:rPr>
          <w:rFonts w:ascii="Aptos" w:hAnsi="Aptos" w:cs="Arial"/>
          <w:sz w:val="24"/>
          <w:szCs w:val="24"/>
        </w:rPr>
        <w:t>. You can use the clock icon to set a countdown, and the bar graph icon allows you to show the results.</w:t>
      </w:r>
      <w:r w:rsidR="43E405BF">
        <w:rPr>
          <w:noProof/>
        </w:rPr>
        <w:drawing>
          <wp:inline distT="0" distB="0" distL="0" distR="0" wp14:anchorId="7FC37EFE" wp14:editId="4037D06E">
            <wp:extent cx="5962650" cy="1085850"/>
            <wp:effectExtent l="0" t="0" r="0" b="0"/>
            <wp:docPr id="582207292" name="drawing" descr="Screenshot of the navigation controls in Vev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07292" name="Picture 58220729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355B0F" w:rsidP="00711275" w:rsidRDefault="03F41FA1" w14:paraId="5EFEA0CA" w14:textId="46982C15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>
        <w:rPr>
          <w:noProof/>
        </w:rPr>
        <w:drawing>
          <wp:inline distT="0" distB="0" distL="0" distR="0" wp14:anchorId="06A862BC" wp14:editId="25806509">
            <wp:extent cx="5962650" cy="723900"/>
            <wp:effectExtent l="0" t="0" r="0" b="0"/>
            <wp:docPr id="1216854080" name="drawing" descr="Screenshot of the navigation controls in Vev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54080" name="Picture 121685408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1563C9" w:rsidP="00902B01" w:rsidRDefault="5CC19869" w14:paraId="49D2302E" w14:textId="2CBFFA36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>You can use the</w:t>
      </w:r>
      <w:r w:rsidRPr="6761F7E9" w:rsidR="0C2249F7">
        <w:rPr>
          <w:rFonts w:ascii="Aptos" w:hAnsi="Aptos" w:cs="Arial"/>
          <w:sz w:val="24"/>
          <w:szCs w:val="24"/>
        </w:rPr>
        <w:t xml:space="preserve"> three dots icon to </w:t>
      </w:r>
      <w:r w:rsidRPr="6761F7E9" w:rsidR="218FD3F8">
        <w:rPr>
          <w:rFonts w:ascii="Aptos" w:hAnsi="Aptos" w:cs="Arial"/>
          <w:sz w:val="24"/>
          <w:szCs w:val="24"/>
        </w:rPr>
        <w:t>open the dashboard view and see previews of questions exactly as they will appear in the presentation.</w:t>
      </w:r>
    </w:p>
    <w:p w:rsidR="004971F5" w:rsidP="004971F5" w:rsidRDefault="5F63D5C5" w14:paraId="12B93A6F" w14:textId="77777777">
      <w:pPr>
        <w:spacing w:after="228" w:line="360" w:lineRule="auto"/>
        <w:ind w:right="0"/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1FD88BA7" wp14:editId="2F520CFC">
            <wp:extent cx="685859" cy="823031"/>
            <wp:effectExtent l="0" t="0" r="0" b="0"/>
            <wp:docPr id="1497721697" name="Picture 1" descr="Screenshot of the three dots icon on the navigation control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21697" name="Picture 1" descr="Screenshot of the More options icon on navigation control panel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59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61F7E9" w:rsidP="6761F7E9" w:rsidRDefault="6761F7E9" w14:paraId="5A358B4E" w14:textId="7E76D076">
      <w:pPr>
        <w:spacing w:after="228" w:line="360" w:lineRule="auto"/>
        <w:ind w:right="0"/>
        <w:rPr>
          <w:rFonts w:ascii="Aptos" w:hAnsi="Aptos"/>
          <w:sz w:val="24"/>
          <w:szCs w:val="24"/>
        </w:rPr>
      </w:pPr>
    </w:p>
    <w:p w:rsidR="2824CF1B" w:rsidP="6761F7E9" w:rsidRDefault="26B391DA" w14:paraId="6FCDDB9C" w14:textId="051C676A">
      <w:pPr>
        <w:pStyle w:val="Heading2"/>
        <w:ind w:left="0" w:firstLine="0"/>
        <w:rPr>
          <w:rFonts w:eastAsia="Aptos" w:cs="Aptos"/>
        </w:rPr>
      </w:pPr>
      <w:bookmarkStart w:name="_Toc1899585682" w:id="1622626486"/>
      <w:r w:rsidRPr="44B86BA0" w:rsidR="26B391DA">
        <w:rPr>
          <w:sz w:val="32"/>
          <w:szCs w:val="32"/>
          <w:rPrChange w:author="Caitlin Evans [cae94] (Staff)" w:date="2026-07-27T08:10:00Z" w16du:dateUtc="2026-07-27T08:10:06Z" w:id="1206516233"/>
        </w:rPr>
        <w:t xml:space="preserve">How do I </w:t>
      </w:r>
      <w:r w:rsidRPr="44B86BA0" w:rsidR="4B061883">
        <w:rPr>
          <w:sz w:val="32"/>
          <w:szCs w:val="32"/>
          <w:rPrChange w:author="Caitlin Evans [cae94] (Staff)" w:date="2026-07-27T08:10:00Z" w16du:dateUtc="2026-07-27T08:10:06Z" w:id="832120392"/>
        </w:rPr>
        <w:t>present</w:t>
      </w:r>
      <w:r w:rsidRPr="44B86BA0" w:rsidR="26B391DA">
        <w:rPr>
          <w:sz w:val="32"/>
          <w:szCs w:val="32"/>
          <w:rPrChange w:author="Caitlin Evans [cae94] (Staff)" w:date="2026-07-27T08:10:00Z" w16du:dateUtc="2026-07-27T08:10:06Z" w:id="1663423754"/>
        </w:rPr>
        <w:t xml:space="preserve"> Q&amp;As in Vevox?</w:t>
      </w:r>
      <w:bookmarkEnd w:id="1622626486"/>
    </w:p>
    <w:p w:rsidR="17A286A1" w:rsidP="17A286A1" w:rsidRDefault="17A286A1" w14:paraId="3935AE0D" w14:textId="753CD945">
      <w:pPr>
        <w:rPr>
          <w:rFonts w:ascii="Aptos" w:hAnsi="Aptos" w:eastAsia="Aptos" w:cs="Aptos"/>
          <w:color w:val="auto"/>
          <w:sz w:val="24"/>
          <w:szCs w:val="24"/>
        </w:rPr>
      </w:pPr>
    </w:p>
    <w:p w:rsidR="39F7B488" w:rsidP="6761F7E9" w:rsidRDefault="39F7B488" w14:paraId="13249C00" w14:textId="1A85DBBD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auto"/>
          <w:sz w:val="24"/>
          <w:szCs w:val="24"/>
        </w:rPr>
      </w:pPr>
      <w:r w:rsidRPr="6761F7E9">
        <w:rPr>
          <w:rFonts w:ascii="Aptos" w:hAnsi="Aptos" w:eastAsia="Aptos" w:cs="Aptos"/>
          <w:color w:val="auto"/>
          <w:sz w:val="24"/>
          <w:szCs w:val="24"/>
        </w:rPr>
        <w:t>On your dashboard, select ‘Q&amp;A’ from the navigation menu and create an announcement</w:t>
      </w:r>
      <w:r w:rsidRPr="6761F7E9" w:rsidR="090765D2">
        <w:rPr>
          <w:rFonts w:ascii="Aptos" w:hAnsi="Aptos" w:eastAsia="Aptos" w:cs="Aptos"/>
          <w:color w:val="auto"/>
          <w:sz w:val="24"/>
          <w:szCs w:val="24"/>
        </w:rPr>
        <w:t xml:space="preserve">, and turn the Q&amp;A board on </w:t>
      </w:r>
      <w:r w:rsidRPr="6761F7E9" w:rsidR="6A12AB96">
        <w:rPr>
          <w:rFonts w:ascii="Aptos" w:hAnsi="Aptos" w:eastAsia="Aptos" w:cs="Aptos"/>
          <w:color w:val="auto"/>
          <w:sz w:val="24"/>
          <w:szCs w:val="24"/>
        </w:rPr>
        <w:t xml:space="preserve">(see section above). </w:t>
      </w:r>
    </w:p>
    <w:p w:rsidR="169983C4" w:rsidP="6761F7E9" w:rsidRDefault="169983C4" w14:paraId="66638887" w14:textId="1CD31655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auto"/>
          <w:sz w:val="24"/>
          <w:szCs w:val="24"/>
        </w:rPr>
      </w:pPr>
      <w:r w:rsidRPr="6761F7E9">
        <w:rPr>
          <w:rFonts w:ascii="Aptos" w:hAnsi="Aptos" w:eastAsia="Aptos" w:cs="Aptos"/>
          <w:color w:val="auto"/>
          <w:sz w:val="24"/>
          <w:szCs w:val="24"/>
        </w:rPr>
        <w:t xml:space="preserve">In the presentation, select the icon at the bottom of the screen to show the Q&amp;A prompt on the screen. You can switch between the </w:t>
      </w:r>
      <w:r w:rsidRPr="6761F7E9" w:rsidR="1E9F0219">
        <w:rPr>
          <w:rFonts w:ascii="Aptos" w:hAnsi="Aptos" w:eastAsia="Aptos" w:cs="Aptos"/>
          <w:color w:val="auto"/>
          <w:sz w:val="24"/>
          <w:szCs w:val="24"/>
        </w:rPr>
        <w:t>Q&amp;A and live poll in present mode.</w:t>
      </w:r>
    </w:p>
    <w:p w:rsidR="613610C2" w:rsidP="613610C2" w:rsidRDefault="613610C2" w14:paraId="2A1E7D96" w14:textId="532AC244">
      <w:pPr>
        <w:ind w:left="0" w:firstLine="0"/>
        <w:rPr>
          <w:rFonts w:ascii="Aptos" w:hAnsi="Aptos" w:eastAsia="Aptos" w:cs="Aptos"/>
          <w:color w:val="auto"/>
          <w:sz w:val="24"/>
          <w:szCs w:val="24"/>
        </w:rPr>
      </w:pPr>
    </w:p>
    <w:p w:rsidR="3DFEADBF" w:rsidP="17A286A1" w:rsidRDefault="61331A24" w14:paraId="3A7399B8" w14:textId="17D783EE">
      <w:pPr>
        <w:rPr>
          <w:rFonts w:ascii="Aptos" w:hAnsi="Aptos" w:eastAsia="Aptos" w:cs="Aptos"/>
          <w:color w:val="auto"/>
          <w:sz w:val="24"/>
          <w:szCs w:val="24"/>
          <w:rPrChange w:author="Caitlin Evans [cae94] (Staff)" w:date="2026-07-22T08:22:00Z" w:id="135">
            <w:rPr/>
          </w:rPrChange>
        </w:rPr>
      </w:pPr>
      <w:r>
        <w:rPr>
          <w:noProof/>
        </w:rPr>
        <w:drawing>
          <wp:inline distT="0" distB="0" distL="0" distR="0" wp14:anchorId="0AE01791" wp14:editId="0403824A">
            <wp:extent cx="5962650" cy="695325"/>
            <wp:effectExtent l="0" t="0" r="0" b="0"/>
            <wp:docPr id="1594426636" name="drawing" descr="Screenshot of the navigation controls highlighting the Q&amp;A ic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26636" name="Picture 159442663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286A1" w:rsidP="6761F7E9" w:rsidRDefault="01151846" w14:paraId="18615EE8" w14:textId="4793D971">
      <w:r>
        <w:rPr>
          <w:noProof/>
        </w:rPr>
        <w:drawing>
          <wp:inline distT="0" distB="0" distL="0" distR="0" wp14:anchorId="748832E5" wp14:editId="16C9FBB7">
            <wp:extent cx="5962650" cy="647700"/>
            <wp:effectExtent l="0" t="0" r="0" b="0"/>
            <wp:docPr id="1178012789" name="drawing" descr="Screenshot of the navigation controls highlighting the 'Show Live Poll’ ic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12789" name="Picture 117801278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8F4963" w:rsidP="44B86BA0" w:rsidRDefault="1199D0A2" w14:paraId="52DA5F08" w14:textId="2B7716FA">
      <w:pPr>
        <w:pStyle w:val="Heading2"/>
        <w:rPr>
          <w:sz w:val="32"/>
          <w:szCs w:val="32"/>
          <w:rPrChange w:author="Caitlin Evans [cae94] (Staff)" w:date="2026-07-27T08:11:00Z" w:id="1712112121">
            <w:rPr>
              <w:sz w:val="24"/>
              <w:szCs w:val="24"/>
            </w:rPr>
          </w:rPrChange>
        </w:rPr>
        <w:pPrChange w:author="Caitlin Evans [cae94] (Staff)" w:date="2026-07-27T08:11:00Z" w:id="137">
          <w:pPr>
            <w:pStyle w:val="Heading1"/>
          </w:pPr>
        </w:pPrChange>
      </w:pPr>
      <w:bookmarkStart w:name="_Toc645826612" w:id="532233756"/>
      <w:r w:rsidRPr="44B86BA0" w:rsidR="1199D0A2">
        <w:rPr>
          <w:sz w:val="32"/>
          <w:szCs w:val="32"/>
          <w:rPrChange w:author="Caitlin Evans [cae94] (Staff)" w:date="2026-07-27T08:11:00Z" w16du:dateUtc="2026-07-27T08:11:16Z" w:id="1275725852"/>
        </w:rPr>
        <w:t>How do I run surveys in Vevox?</w:t>
      </w:r>
      <w:bookmarkEnd w:id="532233756"/>
    </w:p>
    <w:p w:rsidRPr="004971F5" w:rsidR="004F18E7" w:rsidP="6761F7E9" w:rsidRDefault="503C1151" w14:paraId="5D2AF308" w14:textId="7F5EE627">
      <w:pPr>
        <w:spacing w:after="228" w:line="360" w:lineRule="auto"/>
        <w:ind w:left="5" w:right="0" w:firstLine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 xml:space="preserve">You will need to start the Survey in the Vevox dashboard. You won’t be able to display it </w:t>
      </w:r>
      <w:r w:rsidRPr="6761F7E9" w:rsidR="73A19BCF">
        <w:rPr>
          <w:rFonts w:ascii="Aptos" w:hAnsi="Aptos" w:cs="Arial"/>
          <w:sz w:val="24"/>
          <w:szCs w:val="24"/>
        </w:rPr>
        <w:t>in the full</w:t>
      </w:r>
      <w:r w:rsidRPr="6761F7E9" w:rsidR="6B7D6147">
        <w:rPr>
          <w:rFonts w:ascii="Aptos" w:hAnsi="Aptos" w:cs="Arial"/>
          <w:sz w:val="24"/>
          <w:szCs w:val="24"/>
        </w:rPr>
        <w:t xml:space="preserve"> </w:t>
      </w:r>
      <w:r w:rsidRPr="6761F7E9" w:rsidR="73A19BCF">
        <w:rPr>
          <w:rFonts w:ascii="Aptos" w:hAnsi="Aptos" w:cs="Arial"/>
          <w:sz w:val="24"/>
          <w:szCs w:val="24"/>
        </w:rPr>
        <w:t xml:space="preserve">screen view, but participants will see it as an extra tab </w:t>
      </w:r>
      <w:r w:rsidRPr="6761F7E9" w:rsidR="6B7D6147">
        <w:rPr>
          <w:rFonts w:ascii="Aptos" w:hAnsi="Aptos" w:cs="Arial"/>
          <w:sz w:val="24"/>
          <w:szCs w:val="24"/>
        </w:rPr>
        <w:t>on their device, as long as the Session is open.</w:t>
      </w:r>
    </w:p>
    <w:p w:rsidRPr="004971F5" w:rsidR="00233EDC" w:rsidP="6761F7E9" w:rsidRDefault="07B92494" w14:paraId="65C11FF1" w14:textId="177F6F29">
      <w:pPr>
        <w:pStyle w:val="ListParagraph"/>
        <w:numPr>
          <w:ilvl w:val="0"/>
          <w:numId w:val="1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>Select ‘Self-paced’ on the navigation tab.</w:t>
      </w:r>
    </w:p>
    <w:p w:rsidRPr="004971F5" w:rsidR="00233EDC" w:rsidP="6761F7E9" w:rsidRDefault="07B92494" w14:paraId="45284899" w14:textId="31F2CE45">
      <w:pPr>
        <w:pStyle w:val="ListParagraph"/>
        <w:numPr>
          <w:ilvl w:val="0"/>
          <w:numId w:val="1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>Select ‘Open Survey’.</w:t>
      </w:r>
    </w:p>
    <w:p w:rsidRPr="004971F5" w:rsidR="00233EDC" w:rsidP="6761F7E9" w:rsidRDefault="6C47F75D" w14:paraId="096F0898" w14:textId="381C59D9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>
        <w:rPr>
          <w:noProof/>
        </w:rPr>
        <w:drawing>
          <wp:inline distT="0" distB="0" distL="0" distR="0" wp14:anchorId="50DCAFCE" wp14:editId="020E8CC5">
            <wp:extent cx="5657850" cy="1852810"/>
            <wp:effectExtent l="0" t="0" r="0" b="0"/>
            <wp:docPr id="1787344563" name="drawing" descr="Screenshot of the ‘Self-paced’ dashboard highlighting the ‘Open Survey’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344563" name="Picture 178734456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85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233EDC" w:rsidP="6761F7E9" w:rsidRDefault="0AA659DF" w14:paraId="7E78EE89" w14:textId="22D52203">
      <w:pPr>
        <w:pStyle w:val="ListParagraph"/>
        <w:numPr>
          <w:ilvl w:val="0"/>
          <w:numId w:val="1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>To close the survey, select ‘Close survey’.</w:t>
      </w:r>
    </w:p>
    <w:p w:rsidRPr="004971F5" w:rsidR="00233EDC" w:rsidP="6761F7E9" w:rsidRDefault="3F132A83" w14:paraId="7D1B93AE" w14:textId="08B4F6D1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>
        <w:rPr>
          <w:noProof/>
        </w:rPr>
        <w:drawing>
          <wp:inline distT="0" distB="0" distL="0" distR="0" wp14:anchorId="352AA92F" wp14:editId="40B2CEA0">
            <wp:extent cx="5670707" cy="1847962"/>
            <wp:effectExtent l="0" t="0" r="0" b="0"/>
            <wp:docPr id="1000601968" name="drawing" descr="Screenshot of the ‘Self-paced’ dashboard highlighting the ‘Close Survey’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01968" name="Picture 100060196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707" cy="184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0D6713" w:rsidP="6761F7E9" w:rsidRDefault="000D6713" w14:paraId="38E94CC6" w14:textId="13FC146E">
      <w:pPr>
        <w:spacing w:after="228" w:line="360" w:lineRule="auto"/>
        <w:ind w:left="5" w:right="0" w:firstLine="0"/>
        <w:rPr>
          <w:rFonts w:ascii="Aptos" w:hAnsi="Aptos" w:cs="Arial"/>
          <w:sz w:val="24"/>
          <w:szCs w:val="24"/>
        </w:rPr>
      </w:pPr>
    </w:p>
    <w:p w:rsidR="7BA91203" w:rsidP="7BA91203" w:rsidRDefault="7BA91203" w14:paraId="74F53330" w14:textId="36646C0C">
      <w:pPr>
        <w:spacing w:after="228" w:line="360" w:lineRule="auto"/>
        <w:ind w:left="5" w:right="0" w:firstLine="0"/>
        <w:rPr>
          <w:rFonts w:ascii="Aptos" w:hAnsi="Aptos" w:cs="Arial"/>
          <w:sz w:val="24"/>
          <w:szCs w:val="24"/>
        </w:rPr>
      </w:pPr>
    </w:p>
    <w:p w:rsidRPr="004971F5" w:rsidR="00FA5E78" w:rsidP="17A286A1" w:rsidRDefault="1439F84F" w14:paraId="3E8788EA" w14:textId="427EE137">
      <w:pPr>
        <w:pStyle w:val="Heading2"/>
        <w:rPr>
          <w:rFonts w:ascii="Aptos" w:hAnsi="Aptos" w:eastAsia="Aptos" w:cs="Aptos"/>
          <w:sz w:val="32"/>
          <w:szCs w:val="32"/>
          <w:rPrChange w:author="Caitlin Evans [cae94] (Staff)" w:date="2026-07-22T10:09:00Z" w:id="1093211825">
            <w:rPr/>
          </w:rPrChange>
        </w:rPr>
      </w:pPr>
      <w:bookmarkStart w:name="_Toc1596013880" w:id="828004890"/>
      <w:r w:rsidRPr="44B86BA0" w:rsidR="1439F84F">
        <w:rPr>
          <w:rFonts w:ascii="Aptos" w:hAnsi="Aptos" w:eastAsia="Aptos" w:cs="Aptos"/>
          <w:sz w:val="32"/>
          <w:szCs w:val="32"/>
        </w:rPr>
        <w:t>How t</w:t>
      </w:r>
      <w:r w:rsidRPr="44B86BA0" w:rsidR="7E589132">
        <w:rPr>
          <w:rFonts w:ascii="Aptos" w:hAnsi="Aptos" w:eastAsia="Aptos" w:cs="Aptos"/>
          <w:sz w:val="32"/>
          <w:szCs w:val="32"/>
          <w:rPrChange w:author="Caitlin Evans [cae94] (Staff)" w:date="2026-07-22T10:09:00Z" w16du:dateUtc="2026-07-22T10:09:24Z" w:id="1985265776"/>
        </w:rPr>
        <w:t>o end a Session</w:t>
      </w:r>
      <w:bookmarkEnd w:id="828004890"/>
    </w:p>
    <w:p w:rsidRPr="004971F5" w:rsidR="00FA5E78" w:rsidP="00FA5E78" w:rsidRDefault="4361F4DF" w14:paraId="709C4342" w14:textId="36AE51DB">
      <w:pPr>
        <w:pStyle w:val="ListParagraph"/>
        <w:numPr>
          <w:ilvl w:val="0"/>
          <w:numId w:val="41"/>
        </w:numPr>
        <w:rPr>
          <w:rFonts w:ascii="Aptos" w:hAnsi="Aptos"/>
          <w:sz w:val="24"/>
          <w:szCs w:val="24"/>
        </w:rPr>
      </w:pPr>
      <w:r w:rsidRPr="17A286A1">
        <w:rPr>
          <w:rFonts w:ascii="Aptos" w:hAnsi="Aptos"/>
          <w:sz w:val="24"/>
          <w:szCs w:val="24"/>
        </w:rPr>
        <w:t>Click on the name of the Session at the top of the screen</w:t>
      </w:r>
      <w:ins w:author="Caitlin Evans [cae94] (Staff)" w:date="2026-07-22T10:10:00Z" w16du:dateUtc="2026-07-22T10:10:52Z" w:id="143">
        <w:r w:rsidRPr="17A286A1" w:rsidR="16769D93">
          <w:rPr>
            <w:rFonts w:ascii="Aptos" w:hAnsi="Aptos"/>
            <w:sz w:val="24"/>
            <w:szCs w:val="24"/>
          </w:rPr>
          <w:t>.</w:t>
        </w:r>
      </w:ins>
    </w:p>
    <w:p w:rsidRPr="004971F5" w:rsidR="00FA5E78" w:rsidP="17A286A1" w:rsidRDefault="4361F4DF" w14:paraId="35CD3B68" w14:textId="58541501">
      <w:pPr>
        <w:pStyle w:val="ListParagraph"/>
        <w:numPr>
          <w:ilvl w:val="0"/>
          <w:numId w:val="41"/>
        </w:numPr>
        <w:rPr>
          <w:rFonts w:ascii="Aptos" w:hAnsi="Aptos"/>
          <w:b/>
          <w:bCs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</w:t>
      </w:r>
      <w:r w:rsidRPr="6761F7E9" w:rsidR="0D7C70C8">
        <w:rPr>
          <w:rFonts w:ascii="Aptos" w:hAnsi="Aptos"/>
          <w:sz w:val="24"/>
          <w:szCs w:val="24"/>
        </w:rPr>
        <w:t>‘</w:t>
      </w:r>
      <w:r w:rsidRPr="6761F7E9">
        <w:rPr>
          <w:rFonts w:ascii="Aptos" w:hAnsi="Aptos"/>
          <w:b/>
          <w:bCs/>
          <w:sz w:val="24"/>
          <w:szCs w:val="24"/>
        </w:rPr>
        <w:t>End session</w:t>
      </w:r>
      <w:r w:rsidRPr="6761F7E9" w:rsidR="32871005">
        <w:rPr>
          <w:rFonts w:ascii="Aptos" w:hAnsi="Aptos"/>
          <w:b/>
          <w:bCs/>
          <w:sz w:val="24"/>
          <w:szCs w:val="24"/>
        </w:rPr>
        <w:t>’</w:t>
      </w:r>
      <w:r w:rsidRPr="6761F7E9" w:rsidR="22178B31">
        <w:rPr>
          <w:rFonts w:ascii="Aptos" w:hAnsi="Aptos"/>
          <w:b/>
          <w:bCs/>
          <w:sz w:val="24"/>
          <w:szCs w:val="24"/>
        </w:rPr>
        <w:t>.</w:t>
      </w:r>
    </w:p>
    <w:p w:rsidRPr="004971F5" w:rsidR="00FA5E78" w:rsidP="00FA5E78" w:rsidRDefault="00FA5E78" w14:paraId="1D6CC526" w14:textId="77777777">
      <w:pPr>
        <w:rPr>
          <w:rFonts w:ascii="Aptos" w:hAnsi="Aptos"/>
          <w:sz w:val="24"/>
          <w:szCs w:val="24"/>
        </w:rPr>
      </w:pPr>
    </w:p>
    <w:p w:rsidRPr="004971F5" w:rsidR="00FA5E78" w:rsidP="00FA5E78" w:rsidRDefault="33CAFEC8" w14:paraId="70D3F767" w14:textId="77777777">
      <w:pPr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042A5FE9" wp14:editId="2D592EF8">
            <wp:extent cx="2019300" cy="1296415"/>
            <wp:effectExtent l="19050" t="19050" r="19050" b="18415"/>
            <wp:docPr id="743357775" name="Picture 1" descr="Screenshot of the End session option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57775" name="Picture 1" descr="Screenshot of the End session option highlighted 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25415" cy="13003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4971F5" w:rsidR="00FA5E78" w:rsidP="00FA5E78" w:rsidRDefault="00FA5E78" w14:paraId="06EC47D8" w14:textId="77777777">
      <w:pPr>
        <w:rPr>
          <w:rFonts w:ascii="Aptos" w:hAnsi="Aptos"/>
          <w:sz w:val="24"/>
          <w:szCs w:val="24"/>
        </w:rPr>
      </w:pPr>
    </w:p>
    <w:p w:rsidR="4361F4DF" w:rsidP="17A286A1" w:rsidRDefault="4361F4DF" w14:paraId="165B2F1D" w14:textId="565B7B26">
      <w:pPr>
        <w:pStyle w:val="ListParagraph"/>
        <w:numPr>
          <w:ilvl w:val="0"/>
          <w:numId w:val="41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</w:t>
      </w:r>
      <w:r w:rsidRPr="6761F7E9" w:rsidR="299873BE">
        <w:rPr>
          <w:rFonts w:ascii="Aptos" w:hAnsi="Aptos"/>
          <w:sz w:val="24"/>
          <w:szCs w:val="24"/>
        </w:rPr>
        <w:t>‘</w:t>
      </w:r>
      <w:r w:rsidRPr="6761F7E9">
        <w:rPr>
          <w:rFonts w:ascii="Aptos" w:hAnsi="Aptos"/>
          <w:b/>
          <w:bCs/>
          <w:sz w:val="24"/>
          <w:szCs w:val="24"/>
        </w:rPr>
        <w:t>Yes</w:t>
      </w:r>
      <w:r w:rsidRPr="6761F7E9" w:rsidR="54EBE5E1">
        <w:rPr>
          <w:rFonts w:ascii="Aptos" w:hAnsi="Aptos"/>
          <w:b/>
          <w:bCs/>
          <w:sz w:val="24"/>
          <w:szCs w:val="24"/>
        </w:rPr>
        <w:t>’</w:t>
      </w:r>
      <w:r w:rsidRPr="6761F7E9">
        <w:rPr>
          <w:rFonts w:ascii="Aptos" w:hAnsi="Aptos"/>
          <w:sz w:val="24"/>
          <w:szCs w:val="24"/>
        </w:rPr>
        <w:t xml:space="preserve"> to close the session</w:t>
      </w:r>
      <w:r w:rsidRPr="6761F7E9" w:rsidR="58AF98F2">
        <w:rPr>
          <w:rFonts w:ascii="Aptos" w:hAnsi="Aptos"/>
          <w:sz w:val="24"/>
          <w:szCs w:val="24"/>
        </w:rPr>
        <w:t>.</w:t>
      </w:r>
    </w:p>
    <w:p w:rsidR="17A286A1" w:rsidP="17A286A1" w:rsidRDefault="17A286A1" w14:paraId="6A6802CA" w14:textId="1945134A">
      <w:pPr>
        <w:rPr>
          <w:rFonts w:ascii="Aptos" w:hAnsi="Aptos"/>
          <w:sz w:val="24"/>
          <w:szCs w:val="24"/>
        </w:rPr>
      </w:pPr>
    </w:p>
    <w:p w:rsidR="58AF98F2" w:rsidP="17A286A1" w:rsidRDefault="58AF98F2" w14:paraId="3832968B" w14:textId="62C901A7">
      <w:pPr>
        <w:spacing w:after="228" w:line="360" w:lineRule="auto"/>
        <w:ind w:left="5" w:right="0" w:firstLine="0"/>
        <w:rPr>
          <w:rFonts w:ascii="Aptos" w:hAnsi="Aptos" w:cs="Arial"/>
          <w:sz w:val="24"/>
          <w:szCs w:val="24"/>
        </w:rPr>
      </w:pPr>
      <w:r w:rsidRPr="6761F7E9">
        <w:rPr>
          <w:rFonts w:ascii="Aptos" w:hAnsi="Aptos" w:cs="Arial"/>
          <w:sz w:val="24"/>
          <w:szCs w:val="24"/>
        </w:rPr>
        <w:t>You can view the responses to your polls. Q&amp;A, and survey in ‘Data’ on the navigation tab.</w:t>
      </w:r>
    </w:p>
    <w:p w:rsidR="17A286A1" w:rsidP="17A286A1" w:rsidRDefault="17A286A1" w14:paraId="01355A25" w14:textId="2AAB8B4B">
      <w:pPr>
        <w:rPr>
          <w:rFonts w:ascii="Aptos" w:hAnsi="Aptos"/>
          <w:sz w:val="24"/>
          <w:szCs w:val="24"/>
        </w:rPr>
      </w:pPr>
    </w:p>
    <w:p w:rsidRPr="004971F5" w:rsidR="008F4963" w:rsidP="17A286A1" w:rsidRDefault="2408712E" w14:paraId="5A290B9E" w14:textId="4F8FE9C1">
      <w:pPr>
        <w:pStyle w:val="Heading1"/>
        <w:rPr>
          <w:sz w:val="36"/>
          <w:szCs w:val="36"/>
          <w:rPrChange w:author="Caitlin Evans [cae94] (Staff)" w:date="2026-07-22T10:11:00Z" w:id="1064794187">
            <w:rPr/>
          </w:rPrChange>
        </w:rPr>
      </w:pPr>
      <w:bookmarkStart w:name="_Toc911973436" w:id="1374022668"/>
      <w:r w:rsidR="2408712E">
        <w:rPr/>
        <w:t>How do I integrate Vevox with PowerPoint?</w:t>
      </w:r>
      <w:bookmarkEnd w:id="1374022668"/>
    </w:p>
    <w:p w:rsidR="17A286A1" w:rsidP="17A286A1" w:rsidRDefault="17A286A1" w14:paraId="0E3008E4" w14:textId="4F4A14AB">
      <w:pPr>
        <w:spacing w:after="160" w:line="360" w:lineRule="auto"/>
        <w:ind w:left="0" w:firstLine="0"/>
        <w:rPr>
          <w:ins w:author="Caitlin Evans [cae94] (Staff)" w:date="2026-07-22T10:11:00Z" w16du:dateUtc="2026-07-22T10:11:56Z" w:id="146"/>
          <w:rFonts w:ascii="Aptos" w:hAnsi="Aptos" w:eastAsia="Arial" w:cs="Arial"/>
          <w:color w:val="000000" w:themeColor="text1"/>
          <w:sz w:val="24"/>
          <w:szCs w:val="24"/>
        </w:rPr>
      </w:pPr>
    </w:p>
    <w:p w:rsidRPr="004971F5" w:rsidR="77713C00" w:rsidP="28A3CE5F" w:rsidRDefault="77713C00" w14:paraId="210AAA28" w14:textId="24ECD08C">
      <w:pPr>
        <w:spacing w:after="160" w:line="360" w:lineRule="auto"/>
        <w:ind w:left="0" w:firstLine="0"/>
        <w:rPr>
          <w:rFonts w:ascii="Aptos" w:hAnsi="Aptos" w:eastAsia="Arial" w:cs="Arial"/>
          <w:color w:val="000000" w:themeColor="text1"/>
          <w:sz w:val="24"/>
          <w:szCs w:val="24"/>
        </w:rPr>
      </w:pPr>
      <w:r w:rsidRPr="004971F5">
        <w:rPr>
          <w:rFonts w:ascii="Aptos" w:hAnsi="Aptos" w:eastAsia="Arial" w:cs="Arial"/>
          <w:color w:val="000000" w:themeColor="text1"/>
          <w:sz w:val="24"/>
          <w:szCs w:val="24"/>
        </w:rPr>
        <w:t xml:space="preserve">You can add polls or transform existing slides in polls with the Vevox PowerPoint Add-In. </w:t>
      </w:r>
    </w:p>
    <w:p w:rsidRPr="004971F5" w:rsidR="00742011" w:rsidP="003E085A" w:rsidRDefault="00120014" w14:paraId="2DF79BDE" w14:textId="67BD85A0">
      <w:pPr>
        <w:pStyle w:val="ListParagraph"/>
        <w:numPr>
          <w:ilvl w:val="0"/>
          <w:numId w:val="47"/>
        </w:num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004971F5">
        <w:rPr>
          <w:rFonts w:ascii="Aptos" w:hAnsi="Aptos" w:eastAsia="Arial" w:cs="Arial"/>
          <w:color w:val="000000" w:themeColor="text1"/>
          <w:sz w:val="24"/>
          <w:szCs w:val="24"/>
        </w:rPr>
        <w:t>I</w:t>
      </w:r>
      <w:r w:rsidRPr="004971F5" w:rsidR="00610A6A">
        <w:rPr>
          <w:rFonts w:ascii="Aptos" w:hAnsi="Aptos" w:eastAsia="Arial" w:cs="Arial"/>
          <w:color w:val="000000" w:themeColor="text1"/>
          <w:sz w:val="24"/>
          <w:szCs w:val="24"/>
        </w:rPr>
        <w:t>nstall</w:t>
      </w:r>
      <w:r w:rsidRPr="004971F5">
        <w:rPr>
          <w:rFonts w:ascii="Aptos" w:hAnsi="Aptos" w:eastAsia="Arial" w:cs="Arial"/>
          <w:color w:val="000000" w:themeColor="text1"/>
          <w:sz w:val="24"/>
          <w:szCs w:val="24"/>
        </w:rPr>
        <w:t xml:space="preserve"> </w:t>
      </w:r>
      <w:r w:rsidRPr="004971F5" w:rsidR="77713C00">
        <w:rPr>
          <w:rFonts w:ascii="Aptos" w:hAnsi="Aptos" w:eastAsia="Arial" w:cs="Arial"/>
          <w:color w:val="000000" w:themeColor="text1"/>
          <w:sz w:val="24"/>
          <w:szCs w:val="24"/>
        </w:rPr>
        <w:t>the add</w:t>
      </w:r>
      <w:r w:rsidRPr="004971F5" w:rsidR="00610A6A">
        <w:rPr>
          <w:rFonts w:ascii="Aptos" w:hAnsi="Aptos" w:eastAsia="Arial" w:cs="Arial"/>
          <w:color w:val="000000" w:themeColor="text1"/>
          <w:sz w:val="24"/>
          <w:szCs w:val="24"/>
        </w:rPr>
        <w:t>-in</w:t>
      </w:r>
      <w:r w:rsidRPr="004971F5" w:rsidR="77713C00">
        <w:rPr>
          <w:rFonts w:ascii="Aptos" w:hAnsi="Aptos" w:eastAsia="Arial" w:cs="Arial"/>
          <w:color w:val="000000" w:themeColor="text1"/>
          <w:sz w:val="24"/>
          <w:szCs w:val="24"/>
        </w:rPr>
        <w:t xml:space="preserve"> </w:t>
      </w:r>
      <w:r w:rsidRPr="004971F5" w:rsidR="00512C02">
        <w:rPr>
          <w:rFonts w:ascii="Aptos" w:hAnsi="Aptos" w:eastAsia="Arial" w:cs="Arial"/>
          <w:color w:val="000000" w:themeColor="text1"/>
          <w:sz w:val="24"/>
          <w:szCs w:val="24"/>
        </w:rPr>
        <w:t xml:space="preserve">from the </w:t>
      </w:r>
      <w:hyperlink w:history="1" r:id="rId40">
        <w:r w:rsidRPr="004971F5" w:rsidR="00512C02">
          <w:rPr>
            <w:rStyle w:val="Hyperlink"/>
            <w:rFonts w:ascii="Aptos" w:hAnsi="Aptos" w:eastAsia="Arial" w:cs="Arial"/>
            <w:sz w:val="24"/>
            <w:szCs w:val="24"/>
          </w:rPr>
          <w:t>Comp</w:t>
        </w:r>
        <w:r w:rsidRPr="004971F5" w:rsidR="009B1A63">
          <w:rPr>
            <w:rStyle w:val="Hyperlink"/>
            <w:rFonts w:ascii="Aptos" w:hAnsi="Aptos" w:eastAsia="Arial" w:cs="Arial"/>
            <w:sz w:val="24"/>
            <w:szCs w:val="24"/>
          </w:rPr>
          <w:t>any Portal</w:t>
        </w:r>
      </w:hyperlink>
      <w:r w:rsidRPr="004971F5" w:rsidR="1FD4F879">
        <w:rPr>
          <w:rFonts w:ascii="Aptos" w:hAnsi="Aptos" w:eastAsia="Arial" w:cs="Arial"/>
          <w:color w:val="000000" w:themeColor="text1"/>
          <w:sz w:val="24"/>
          <w:szCs w:val="24"/>
        </w:rPr>
        <w:t>.</w:t>
      </w:r>
      <w:r w:rsidRPr="004971F5" w:rsidR="4500C8F5">
        <w:rPr>
          <w:rFonts w:ascii="Aptos" w:hAnsi="Aptos" w:eastAsia="Arial" w:cs="Arial"/>
          <w:color w:val="000000" w:themeColor="text1"/>
          <w:sz w:val="24"/>
          <w:szCs w:val="24"/>
        </w:rPr>
        <w:t xml:space="preserve"> </w:t>
      </w:r>
    </w:p>
    <w:p w:rsidRPr="004971F5" w:rsidR="00742011" w:rsidP="003E085A" w:rsidRDefault="10896294" w14:paraId="5E08F227" w14:textId="1209056F">
      <w:pPr>
        <w:pStyle w:val="ListParagraph"/>
        <w:numPr>
          <w:ilvl w:val="0"/>
          <w:numId w:val="47"/>
        </w:num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77871160">
        <w:rPr>
          <w:rFonts w:ascii="Aptos" w:hAnsi="Aptos" w:eastAsia="Arial" w:cs="Arial"/>
          <w:color w:val="000000" w:themeColor="text1"/>
          <w:sz w:val="24"/>
          <w:szCs w:val="24"/>
        </w:rPr>
        <w:t xml:space="preserve">You will see </w:t>
      </w:r>
      <w:r w:rsidRPr="77871160" w:rsidR="379DB0D7">
        <w:rPr>
          <w:rFonts w:ascii="Aptos" w:hAnsi="Aptos" w:eastAsia="Arial" w:cs="Arial"/>
          <w:color w:val="000000" w:themeColor="text1"/>
          <w:sz w:val="24"/>
          <w:szCs w:val="24"/>
        </w:rPr>
        <w:t>a Vevox icon in PowerPoint</w:t>
      </w:r>
      <w:ins w:author="Caitlin Evans [cae94] (Staff)" w:date="2026-07-27T08:39:00Z" w:id="147">
        <w:r w:rsidRPr="77871160" w:rsidR="46076B08">
          <w:rPr>
            <w:rFonts w:ascii="Aptos" w:hAnsi="Aptos" w:eastAsia="Arial" w:cs="Arial"/>
            <w:color w:val="000000" w:themeColor="text1"/>
            <w:sz w:val="24"/>
            <w:szCs w:val="24"/>
          </w:rPr>
          <w:t>.</w:t>
        </w:r>
      </w:ins>
    </w:p>
    <w:p w:rsidRPr="004971F5" w:rsidR="000961A9" w:rsidP="28A3CE5F" w:rsidRDefault="49BADE3F" w14:paraId="1C667DEB" w14:textId="790A38DD">
      <w:pPr>
        <w:spacing w:after="160" w:line="360" w:lineRule="auto"/>
        <w:ind w:left="0" w:firstLine="0"/>
        <w:rPr>
          <w:rFonts w:ascii="Aptos" w:hAnsi="Aptos" w:eastAsia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83468EE" wp14:editId="49672098">
            <wp:extent cx="5881791" cy="1472018"/>
            <wp:effectExtent l="0" t="0" r="0" b="0"/>
            <wp:docPr id="49831666" name="Picture 1" descr="Screenshot of PowerPoint with the Vevox ic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1666" name="Picture 1" descr="Screenshot of PowerPoint with the Vevox icon highligh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81791" cy="14720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4971F5" w:rsidR="00CF2D04" w:rsidP="6B663170" w:rsidRDefault="00212030" w14:paraId="2E238DDA" w14:textId="6F028EC3">
      <w:pPr>
        <w:pStyle w:val="ListParagraph"/>
        <w:numPr>
          <w:ilvl w:val="0"/>
          <w:numId w:val="47"/>
        </w:numPr>
        <w:spacing w:after="160" w:line="360" w:lineRule="auto"/>
      </w:pPr>
      <w:r w:rsidRPr="6B663170">
        <w:rPr>
          <w:rFonts w:ascii="Aptos" w:hAnsi="Aptos" w:eastAsia="Arial" w:cs="Arial"/>
          <w:color w:val="000000" w:themeColor="text1"/>
          <w:sz w:val="24"/>
          <w:szCs w:val="24"/>
        </w:rPr>
        <w:t>The Vevox tools will appear in a panel on the right-hand side of the screen:</w:t>
      </w:r>
      <w:r w:rsidR="10C20271">
        <w:rPr>
          <w:noProof/>
        </w:rPr>
        <w:drawing>
          <wp:inline distT="0" distB="0" distL="0" distR="0" wp14:anchorId="01A34B3A" wp14:editId="4D583998">
            <wp:extent cx="1260722" cy="2330534"/>
            <wp:effectExtent l="0" t="0" r="0" b="0"/>
            <wp:docPr id="1290311666" name="Picture 1" descr="Screenshot of the Vevox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11251" name="Picture 1" descr="Screenshot of the Vevox panel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60722" cy="23305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4971F5" w:rsidR="00CF2D04" w:rsidP="6761F7E9" w:rsidRDefault="56C475F2" w14:paraId="1132B8EB" w14:textId="76DAE4D0">
      <w:pPr>
        <w:pStyle w:val="ListParagraph"/>
        <w:numPr>
          <w:ilvl w:val="0"/>
          <w:numId w:val="47"/>
        </w:numPr>
        <w:spacing w:after="160" w:line="360" w:lineRule="auto"/>
      </w:pPr>
      <w:r w:rsidRPr="6B663170">
        <w:rPr>
          <w:rFonts w:ascii="Aptos" w:hAnsi="Aptos" w:eastAsia="Arial" w:cs="Arial"/>
          <w:color w:val="000000" w:themeColor="text1"/>
          <w:sz w:val="24"/>
          <w:szCs w:val="24"/>
        </w:rPr>
        <w:t xml:space="preserve">Click on </w:t>
      </w:r>
      <w:r w:rsidRPr="6B663170" w:rsidR="6F52F796">
        <w:rPr>
          <w:rFonts w:ascii="Aptos" w:hAnsi="Aptos" w:eastAsia="Arial" w:cs="Arial"/>
          <w:color w:val="000000" w:themeColor="text1"/>
          <w:sz w:val="24"/>
          <w:szCs w:val="24"/>
        </w:rPr>
        <w:t>‘</w:t>
      </w:r>
      <w:r w:rsidRPr="6B663170">
        <w:rPr>
          <w:rFonts w:ascii="Aptos" w:hAnsi="Aptos" w:eastAsia="Arial" w:cs="Arial"/>
          <w:b/>
          <w:bCs/>
          <w:color w:val="000000" w:themeColor="text1"/>
          <w:sz w:val="24"/>
          <w:szCs w:val="24"/>
        </w:rPr>
        <w:t>Get Started</w:t>
      </w:r>
      <w:r w:rsidRPr="6B663170" w:rsidR="51C5E44D">
        <w:rPr>
          <w:rFonts w:ascii="Aptos" w:hAnsi="Aptos" w:eastAsia="Arial" w:cs="Arial"/>
          <w:color w:val="000000" w:themeColor="text1"/>
          <w:sz w:val="24"/>
          <w:szCs w:val="24"/>
        </w:rPr>
        <w:t>’</w:t>
      </w:r>
      <w:r w:rsidRPr="6B663170" w:rsidR="5FD2EAFF">
        <w:rPr>
          <w:rFonts w:ascii="Aptos" w:hAnsi="Aptos" w:eastAsia="Arial" w:cs="Arial"/>
          <w:color w:val="000000" w:themeColor="text1"/>
          <w:sz w:val="24"/>
          <w:szCs w:val="24"/>
        </w:rPr>
        <w:t>.</w:t>
      </w:r>
    </w:p>
    <w:p w:rsidRPr="004971F5" w:rsidR="003464E0" w:rsidP="6761F7E9" w:rsidRDefault="5F50A686" w14:paraId="7C72A9F3" w14:textId="086D72EC">
      <w:pPr>
        <w:pStyle w:val="ListParagraph"/>
        <w:numPr>
          <w:ilvl w:val="0"/>
          <w:numId w:val="47"/>
        </w:num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 xml:space="preserve">Click on </w:t>
      </w:r>
      <w:r w:rsidRPr="6761F7E9" w:rsidR="198B514A">
        <w:rPr>
          <w:rFonts w:ascii="Aptos" w:hAnsi="Aptos" w:eastAsia="Arial" w:cs="Arial"/>
          <w:color w:val="000000" w:themeColor="text1"/>
          <w:sz w:val="24"/>
          <w:szCs w:val="24"/>
        </w:rPr>
        <w:t>‘</w:t>
      </w:r>
      <w:r w:rsidRPr="6761F7E9">
        <w:rPr>
          <w:rFonts w:ascii="Aptos" w:hAnsi="Aptos" w:eastAsia="Arial" w:cs="Arial"/>
          <w:b/>
          <w:bCs/>
          <w:color w:val="000000" w:themeColor="text1"/>
          <w:sz w:val="24"/>
          <w:szCs w:val="24"/>
        </w:rPr>
        <w:t>Login with Microsoft</w:t>
      </w:r>
      <w:r w:rsidRPr="6761F7E9" w:rsidR="66F27532">
        <w:rPr>
          <w:rFonts w:ascii="Aptos" w:hAnsi="Aptos" w:eastAsia="Arial" w:cs="Arial"/>
          <w:b/>
          <w:bCs/>
          <w:color w:val="000000" w:themeColor="text1"/>
          <w:sz w:val="24"/>
          <w:szCs w:val="24"/>
        </w:rPr>
        <w:t>’</w:t>
      </w:r>
      <w:r w:rsidRPr="6761F7E9" w:rsidR="5FD2EAFF">
        <w:rPr>
          <w:rFonts w:ascii="Aptos" w:hAnsi="Aptos" w:eastAsia="Arial" w:cs="Arial"/>
          <w:b/>
          <w:bCs/>
          <w:color w:val="000000" w:themeColor="text1"/>
          <w:sz w:val="24"/>
          <w:szCs w:val="24"/>
        </w:rPr>
        <w:t>.</w:t>
      </w:r>
      <w:r w:rsidRPr="6761F7E9" w:rsidR="102E6549">
        <w:rPr>
          <w:rFonts w:ascii="Aptos" w:hAnsi="Aptos" w:eastAsia="Arial" w:cs="Arial"/>
          <w:b/>
          <w:bCs/>
          <w:color w:val="000000" w:themeColor="text1"/>
          <w:sz w:val="24"/>
          <w:szCs w:val="24"/>
        </w:rPr>
        <w:t xml:space="preserve"> </w:t>
      </w:r>
    </w:p>
    <w:p w:rsidRPr="004971F5" w:rsidR="003464E0" w:rsidP="6761F7E9" w:rsidRDefault="68CE08C7" w14:paraId="343D72AF" w14:textId="51387A5F">
      <w:pPr>
        <w:pStyle w:val="ListParagraph"/>
        <w:spacing w:after="160" w:line="360" w:lineRule="auto"/>
        <w:ind w:left="365"/>
        <w:rPr>
          <w:rFonts w:ascii="Aptos" w:hAnsi="Aptos" w:eastAsia="Arial" w:cs="Arial"/>
          <w:color w:val="000000" w:themeColor="text1"/>
          <w:sz w:val="24"/>
          <w:szCs w:val="24"/>
        </w:rPr>
      </w:pPr>
      <w:r w:rsidRPr="6761F7E9">
        <w:rPr>
          <w:rFonts w:ascii="Aptos" w:hAnsi="Aptos" w:eastAsia="Arial" w:cs="Arial"/>
          <w:color w:val="000000" w:themeColor="text1"/>
          <w:sz w:val="24"/>
          <w:szCs w:val="24"/>
        </w:rPr>
        <w:t>You will then see a list of all your Sessions</w:t>
      </w:r>
      <w:r w:rsidRPr="6761F7E9" w:rsidR="1F927BB0">
        <w:rPr>
          <w:rFonts w:ascii="Aptos" w:hAnsi="Aptos" w:eastAsia="Arial" w:cs="Arial"/>
          <w:color w:val="000000" w:themeColor="text1"/>
          <w:sz w:val="24"/>
          <w:szCs w:val="24"/>
        </w:rPr>
        <w:t>. You can either select the Session you want to use or click the Plus icon to add a new Session.</w:t>
      </w:r>
      <w:r w:rsidRPr="6761F7E9" w:rsidR="14D5C176">
        <w:rPr>
          <w:rFonts w:ascii="Aptos" w:hAnsi="Aptos" w:eastAsia="Arial" w:cs="Arial"/>
          <w:color w:val="000000" w:themeColor="text1"/>
          <w:sz w:val="24"/>
          <w:szCs w:val="24"/>
        </w:rPr>
        <w:t xml:space="preserve"> You’ll then see options to select the Polls you want to use.</w:t>
      </w:r>
    </w:p>
    <w:p w:rsidRPr="004971F5" w:rsidR="00A731A9" w:rsidP="003E085A" w:rsidRDefault="766027F8" w14:paraId="7F979CA8" w14:textId="278D2C61">
      <w:pPr>
        <w:pStyle w:val="ListParagraph"/>
        <w:numPr>
          <w:ilvl w:val="0"/>
          <w:numId w:val="47"/>
        </w:numPr>
        <w:spacing w:after="160" w:line="360" w:lineRule="auto"/>
      </w:pPr>
      <w:r w:rsidRPr="6B663170">
        <w:rPr>
          <w:rFonts w:ascii="Aptos" w:hAnsi="Aptos" w:eastAsia="Arial" w:cs="Arial"/>
          <w:color w:val="000000" w:themeColor="text1"/>
          <w:sz w:val="24"/>
          <w:szCs w:val="24"/>
        </w:rPr>
        <w:t xml:space="preserve">Select which questions you want to add to your presentation, or ‘Select </w:t>
      </w:r>
      <w:r w:rsidRPr="6B663170" w:rsidR="48FFF433">
        <w:rPr>
          <w:rFonts w:ascii="Aptos" w:hAnsi="Aptos" w:eastAsia="Arial" w:cs="Arial"/>
          <w:color w:val="000000" w:themeColor="text1"/>
          <w:sz w:val="24"/>
          <w:szCs w:val="24"/>
        </w:rPr>
        <w:t>all'. You</w:t>
      </w:r>
      <w:r w:rsidRPr="6B663170" w:rsidR="56487942">
        <w:rPr>
          <w:rFonts w:ascii="Aptos" w:hAnsi="Aptos" w:eastAsia="Arial" w:cs="Arial"/>
          <w:color w:val="000000" w:themeColor="text1"/>
          <w:sz w:val="24"/>
          <w:szCs w:val="24"/>
        </w:rPr>
        <w:t xml:space="preserve"> can also add a slide with joining instructions for your participants</w:t>
      </w:r>
      <w:r w:rsidRPr="6B663170" w:rsidR="14CA2A62">
        <w:rPr>
          <w:rFonts w:ascii="Aptos" w:hAnsi="Aptos" w:eastAsia="Arial" w:cs="Arial"/>
          <w:color w:val="000000" w:themeColor="text1"/>
          <w:sz w:val="24"/>
          <w:szCs w:val="24"/>
        </w:rPr>
        <w:t>.</w:t>
      </w:r>
    </w:p>
    <w:p w:rsidRPr="004971F5" w:rsidR="000961A9" w:rsidP="54078130" w:rsidRDefault="6B4F815F" w14:paraId="1E653795" w14:textId="0EE6D8F0">
      <w:pPr>
        <w:spacing w:after="160" w:line="360" w:lineRule="auto"/>
      </w:pPr>
      <w:r>
        <w:rPr>
          <w:noProof/>
        </w:rPr>
        <w:drawing>
          <wp:inline distT="0" distB="0" distL="0" distR="0" wp14:anchorId="1DAB8335" wp14:editId="77195BEE">
            <wp:extent cx="1571781" cy="2148330"/>
            <wp:effectExtent l="0" t="0" r="0" b="0"/>
            <wp:docPr id="1930405511" name="drawing" descr="Screenshot of the Vevox panel in PowerPoint to add poll questions to present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05511" name="Picture 1930405511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781" cy="2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B663170" w:rsidR="1663CC1E">
        <w:rPr>
          <w:rFonts w:ascii="Aptos" w:hAnsi="Aptos" w:eastAsia="Arial" w:cs="Arial"/>
          <w:color w:val="000000" w:themeColor="text1"/>
          <w:sz w:val="24"/>
          <w:szCs w:val="24"/>
        </w:rPr>
        <w:t xml:space="preserve"> </w:t>
      </w:r>
    </w:p>
    <w:p w:rsidRPr="004971F5" w:rsidR="77713C00" w:rsidP="6B663170" w:rsidRDefault="499CB230" w14:paraId="340743AA" w14:textId="3350DC53">
      <w:p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6B663170">
        <w:rPr>
          <w:rFonts w:ascii="Aptos" w:hAnsi="Aptos" w:eastAsia="Arial" w:cs="Arial"/>
          <w:color w:val="000000" w:themeColor="text1"/>
          <w:sz w:val="24"/>
          <w:szCs w:val="24"/>
        </w:rPr>
        <w:t xml:space="preserve">More information on using </w:t>
      </w:r>
      <w:hyperlink r:id="rId44">
        <w:r w:rsidRPr="6B663170">
          <w:rPr>
            <w:rStyle w:val="Hyperlink"/>
            <w:rFonts w:ascii="Aptos" w:hAnsi="Aptos" w:eastAsia="Arial" w:cs="Arial"/>
            <w:sz w:val="24"/>
            <w:szCs w:val="24"/>
          </w:rPr>
          <w:t>Vevox in PowerPoint</w:t>
        </w:r>
      </w:hyperlink>
      <w:r w:rsidRPr="6B663170">
        <w:rPr>
          <w:rFonts w:ascii="Aptos" w:hAnsi="Aptos" w:eastAsia="Arial" w:cs="Arial"/>
          <w:color w:val="000000" w:themeColor="text1"/>
          <w:sz w:val="24"/>
          <w:szCs w:val="24"/>
        </w:rPr>
        <w:t xml:space="preserve"> is available on the Vevox website (</w:t>
      </w:r>
      <w:r w:rsidRPr="6B663170" w:rsidR="032D7EFF">
        <w:rPr>
          <w:rFonts w:ascii="Aptos" w:hAnsi="Aptos" w:eastAsia="Arial" w:cs="Arial"/>
          <w:color w:val="000000" w:themeColor="text1"/>
          <w:sz w:val="24"/>
          <w:szCs w:val="24"/>
        </w:rPr>
        <w:t>guidance</w:t>
      </w:r>
      <w:r w:rsidRPr="6B663170" w:rsidR="4FC321BE">
        <w:rPr>
          <w:rFonts w:ascii="Aptos" w:hAnsi="Aptos" w:eastAsia="Arial" w:cs="Arial"/>
          <w:color w:val="000000" w:themeColor="text1"/>
          <w:sz w:val="24"/>
          <w:szCs w:val="24"/>
        </w:rPr>
        <w:t xml:space="preserve"> is</w:t>
      </w:r>
      <w:r w:rsidRPr="6B663170" w:rsidR="032D7EFF">
        <w:rPr>
          <w:rFonts w:ascii="Aptos" w:hAnsi="Aptos" w:eastAsia="Arial" w:cs="Arial"/>
          <w:color w:val="000000" w:themeColor="text1"/>
          <w:sz w:val="24"/>
          <w:szCs w:val="24"/>
        </w:rPr>
        <w:t xml:space="preserve"> only available in English).</w:t>
      </w:r>
    </w:p>
    <w:p w:rsidRPr="004971F5" w:rsidR="008F4963" w:rsidP="7BA91203" w:rsidRDefault="1199D0A2" w14:paraId="78DC45AD" w14:textId="05796A7C">
      <w:pPr>
        <w:pStyle w:val="Heading1"/>
        <w:ind w:left="0" w:hanging="0"/>
      </w:pPr>
      <w:bookmarkStart w:name="_Toc1099394736" w:id="1848834698"/>
      <w:r w:rsidR="1199D0A2">
        <w:rPr/>
        <w:t xml:space="preserve">How do I </w:t>
      </w:r>
      <w:r w:rsidR="26B9D760">
        <w:rPr/>
        <w:t xml:space="preserve">use </w:t>
      </w:r>
      <w:r w:rsidR="1199D0A2">
        <w:rPr/>
        <w:t xml:space="preserve">Vevox </w:t>
      </w:r>
      <w:r w:rsidR="26B9D760">
        <w:rPr/>
        <w:t xml:space="preserve">in a </w:t>
      </w:r>
      <w:r w:rsidR="1199D0A2">
        <w:rPr/>
        <w:t>Teams</w:t>
      </w:r>
      <w:r w:rsidR="26B9D760">
        <w:rPr/>
        <w:t xml:space="preserve"> meeting</w:t>
      </w:r>
      <w:r w:rsidR="1199D0A2">
        <w:rPr/>
        <w:t>?</w:t>
      </w:r>
      <w:bookmarkEnd w:id="1848834698"/>
    </w:p>
    <w:p w:rsidRPr="004971F5" w:rsidR="00A13CC4" w:rsidP="00A13CC4" w:rsidRDefault="00A13CC4" w14:paraId="7E452F42" w14:textId="77777777">
      <w:pPr>
        <w:rPr>
          <w:rFonts w:ascii="Aptos" w:hAnsi="Aptos"/>
          <w:sz w:val="24"/>
          <w:szCs w:val="24"/>
        </w:rPr>
      </w:pPr>
    </w:p>
    <w:p w:rsidRPr="004971F5" w:rsidR="004E4057" w:rsidP="00A13CC4" w:rsidRDefault="2DC56DC9" w14:paraId="0FC7C011" w14:textId="14A48872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613610C2">
        <w:rPr>
          <w:rFonts w:ascii="Aptos" w:hAnsi="Aptos"/>
          <w:sz w:val="24"/>
          <w:szCs w:val="24"/>
        </w:rPr>
        <w:t xml:space="preserve">Login to Vevox and start the </w:t>
      </w:r>
      <w:r w:rsidRPr="613610C2" w:rsidR="505BFCA5">
        <w:rPr>
          <w:rFonts w:ascii="Aptos" w:hAnsi="Aptos"/>
          <w:sz w:val="24"/>
          <w:szCs w:val="24"/>
        </w:rPr>
        <w:t>Session</w:t>
      </w:r>
      <w:r w:rsidRPr="613610C2">
        <w:rPr>
          <w:rFonts w:ascii="Aptos" w:hAnsi="Aptos"/>
          <w:sz w:val="24"/>
          <w:szCs w:val="24"/>
        </w:rPr>
        <w:t xml:space="preserve"> you want to run</w:t>
      </w:r>
      <w:ins w:author="Caitlin Evans [cae94] (Staff)" w:date="2026-07-27T08:36:00Z" w16du:dateUtc="2026-07-27T08:36:20Z" w:id="149">
        <w:r w:rsidRPr="613610C2" w:rsidR="6DD53115">
          <w:rPr>
            <w:rFonts w:ascii="Aptos" w:hAnsi="Aptos"/>
            <w:sz w:val="24"/>
            <w:szCs w:val="24"/>
          </w:rPr>
          <w:t>.</w:t>
        </w:r>
      </w:ins>
    </w:p>
    <w:p w:rsidRPr="004971F5" w:rsidR="00CD2D72" w:rsidP="00A13CC4" w:rsidRDefault="26B9D760" w14:paraId="0590228E" w14:textId="15BD1917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Start the meeting</w:t>
      </w:r>
      <w:r w:rsidRPr="6761F7E9" w:rsidR="2DC56DC9">
        <w:rPr>
          <w:rFonts w:ascii="Aptos" w:hAnsi="Aptos"/>
          <w:sz w:val="24"/>
          <w:szCs w:val="24"/>
        </w:rPr>
        <w:t xml:space="preserve"> in Teams</w:t>
      </w:r>
      <w:r w:rsidRPr="6761F7E9" w:rsidR="6DD53115">
        <w:rPr>
          <w:rFonts w:ascii="Aptos" w:hAnsi="Aptos"/>
          <w:sz w:val="24"/>
          <w:szCs w:val="24"/>
        </w:rPr>
        <w:t>.</w:t>
      </w:r>
    </w:p>
    <w:p w:rsidRPr="004971F5" w:rsidR="004F7D5F" w:rsidP="004F7D5F" w:rsidRDefault="26EFDE8A" w14:paraId="01CE9982" w14:textId="0D4203B9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on the </w:t>
      </w:r>
      <w:r w:rsidRPr="6761F7E9" w:rsidR="658B2781">
        <w:rPr>
          <w:rFonts w:ascii="Aptos" w:hAnsi="Aptos"/>
          <w:sz w:val="24"/>
          <w:szCs w:val="24"/>
        </w:rPr>
        <w:t>‘</w:t>
      </w:r>
      <w:r w:rsidRPr="6761F7E9" w:rsidR="2DC56DC9">
        <w:rPr>
          <w:rFonts w:ascii="Aptos" w:hAnsi="Aptos"/>
          <w:b/>
          <w:bCs/>
          <w:sz w:val="24"/>
          <w:szCs w:val="24"/>
        </w:rPr>
        <w:t>Apps</w:t>
      </w:r>
      <w:r w:rsidRPr="6761F7E9" w:rsidR="590C96C3">
        <w:rPr>
          <w:rFonts w:ascii="Aptos" w:hAnsi="Aptos"/>
          <w:b/>
          <w:bCs/>
          <w:sz w:val="24"/>
          <w:szCs w:val="24"/>
        </w:rPr>
        <w:t>’</w:t>
      </w:r>
      <w:r w:rsidRPr="6761F7E9" w:rsidR="26B9D760">
        <w:rPr>
          <w:rFonts w:ascii="Aptos" w:hAnsi="Aptos"/>
          <w:sz w:val="24"/>
          <w:szCs w:val="24"/>
        </w:rPr>
        <w:t xml:space="preserve"> </w:t>
      </w:r>
      <w:r w:rsidRPr="6761F7E9" w:rsidR="567D0EB6">
        <w:rPr>
          <w:rFonts w:ascii="Aptos" w:hAnsi="Aptos"/>
          <w:sz w:val="24"/>
          <w:szCs w:val="24"/>
        </w:rPr>
        <w:t>button</w:t>
      </w:r>
      <w:r w:rsidRPr="6761F7E9" w:rsidR="5E5003C1">
        <w:rPr>
          <w:rFonts w:ascii="Aptos" w:hAnsi="Aptos"/>
          <w:sz w:val="24"/>
          <w:szCs w:val="24"/>
        </w:rPr>
        <w:t>.</w:t>
      </w:r>
    </w:p>
    <w:p w:rsidRPr="004971F5" w:rsidR="004F7D5F" w:rsidP="003E085A" w:rsidRDefault="004F7D5F" w14:paraId="201EF086" w14:textId="77777777">
      <w:pPr>
        <w:pStyle w:val="ListParagraph"/>
        <w:ind w:left="365" w:firstLine="0"/>
        <w:rPr>
          <w:rFonts w:ascii="Aptos" w:hAnsi="Aptos"/>
          <w:sz w:val="24"/>
          <w:szCs w:val="24"/>
        </w:rPr>
      </w:pPr>
    </w:p>
    <w:p w:rsidR="004F7D5F" w:rsidP="004F7D5F" w:rsidRDefault="6E9EA5C0" w14:paraId="1176D545" w14:textId="2623432A">
      <w:pPr>
        <w:ind w:left="5" w:firstLine="0"/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31D4653F" wp14:editId="538550CB">
            <wp:extent cx="4114800" cy="641427"/>
            <wp:effectExtent l="0" t="0" r="0" b="6350"/>
            <wp:docPr id="1211322805" name="Picture 1" descr="Screenshot of Teams meeting with Apps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22805" name="Picture 1" descr="Screenshot of Teams meeting with Apps button highligh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22640" cy="64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71F5" w:rsidR="004971F5" w:rsidP="004F7D5F" w:rsidRDefault="004971F5" w14:paraId="4EAD96FE" w14:textId="77777777">
      <w:pPr>
        <w:ind w:left="5" w:firstLine="0"/>
        <w:rPr>
          <w:rFonts w:ascii="Aptos" w:hAnsi="Aptos"/>
          <w:sz w:val="24"/>
          <w:szCs w:val="24"/>
        </w:rPr>
      </w:pPr>
    </w:p>
    <w:p w:rsidRPr="004971F5" w:rsidR="00E06ED5" w:rsidP="00A13CC4" w:rsidRDefault="6606733E" w14:paraId="1D2A39C8" w14:textId="432394B9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Search for Vevox and click on the Vevox icon</w:t>
      </w:r>
      <w:r w:rsidRPr="6761F7E9" w:rsidR="5036097D">
        <w:rPr>
          <w:rFonts w:ascii="Aptos" w:hAnsi="Aptos"/>
          <w:sz w:val="24"/>
          <w:szCs w:val="24"/>
        </w:rPr>
        <w:t>.</w:t>
      </w:r>
    </w:p>
    <w:p w:rsidRPr="004971F5" w:rsidR="006835AA" w:rsidP="006835AA" w:rsidRDefault="006835AA" w14:paraId="238A794F" w14:textId="77777777">
      <w:pPr>
        <w:rPr>
          <w:rFonts w:ascii="Aptos" w:hAnsi="Aptos"/>
          <w:sz w:val="24"/>
          <w:szCs w:val="24"/>
        </w:rPr>
      </w:pPr>
    </w:p>
    <w:p w:rsidRPr="004971F5" w:rsidR="006835AA" w:rsidP="006835AA" w:rsidRDefault="0F492191" w14:paraId="57938BD2" w14:textId="48665919">
      <w:pPr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1974F09F" wp14:editId="18A6FD0A">
            <wp:extent cx="1883391" cy="1955993"/>
            <wp:effectExtent l="19050" t="19050" r="22225" b="25400"/>
            <wp:docPr id="1925948260" name="Picture 1" descr="Screenshot of Teams Vevox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48260" name="Picture 1" descr="Screenshot of Team Vevox app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91602" cy="1964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4971F5" w:rsidR="006E12F6" w:rsidP="006835AA" w:rsidRDefault="006E12F6" w14:paraId="5C912CDA" w14:textId="77777777">
      <w:pPr>
        <w:rPr>
          <w:rFonts w:ascii="Aptos" w:hAnsi="Aptos"/>
          <w:sz w:val="24"/>
          <w:szCs w:val="24"/>
        </w:rPr>
      </w:pPr>
    </w:p>
    <w:p w:rsidRPr="004971F5" w:rsidR="006E12F6" w:rsidP="613610C2" w:rsidRDefault="4E7879AE" w14:paraId="619EAFEB" w14:textId="667E9B05">
      <w:pPr>
        <w:pStyle w:val="ListParagraph"/>
        <w:numPr>
          <w:ilvl w:val="0"/>
          <w:numId w:val="44"/>
        </w:numPr>
        <w:rPr>
          <w:rFonts w:ascii="Aptos" w:hAnsi="Aptos"/>
          <w:b/>
          <w:bCs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Click </w:t>
      </w:r>
      <w:r w:rsidRPr="6761F7E9" w:rsidR="6FCD1460">
        <w:rPr>
          <w:rFonts w:ascii="Aptos" w:hAnsi="Aptos"/>
          <w:sz w:val="24"/>
          <w:szCs w:val="24"/>
        </w:rPr>
        <w:t>‘</w:t>
      </w:r>
      <w:r w:rsidRPr="6761F7E9">
        <w:rPr>
          <w:rFonts w:ascii="Aptos" w:hAnsi="Aptos"/>
          <w:b/>
          <w:bCs/>
          <w:sz w:val="24"/>
          <w:szCs w:val="24"/>
        </w:rPr>
        <w:t>Login</w:t>
      </w:r>
      <w:r w:rsidRPr="6761F7E9" w:rsidR="68053BFF">
        <w:rPr>
          <w:rFonts w:ascii="Aptos" w:hAnsi="Aptos"/>
          <w:b/>
          <w:bCs/>
          <w:sz w:val="24"/>
          <w:szCs w:val="24"/>
        </w:rPr>
        <w:t>’</w:t>
      </w:r>
      <w:r w:rsidRPr="6761F7E9">
        <w:rPr>
          <w:rFonts w:ascii="Aptos" w:hAnsi="Aptos"/>
          <w:sz w:val="24"/>
          <w:szCs w:val="24"/>
        </w:rPr>
        <w:t xml:space="preserve"> and </w:t>
      </w:r>
      <w:r w:rsidRPr="6761F7E9" w:rsidR="7169C281">
        <w:rPr>
          <w:rFonts w:ascii="Aptos" w:hAnsi="Aptos"/>
          <w:sz w:val="24"/>
          <w:szCs w:val="24"/>
        </w:rPr>
        <w:t>‘</w:t>
      </w:r>
      <w:r w:rsidRPr="6761F7E9" w:rsidR="6DB16ACC">
        <w:rPr>
          <w:rFonts w:ascii="Aptos" w:hAnsi="Aptos"/>
          <w:b/>
          <w:bCs/>
          <w:sz w:val="24"/>
          <w:szCs w:val="24"/>
        </w:rPr>
        <w:t>Login with Microsoft</w:t>
      </w:r>
      <w:r w:rsidRPr="6761F7E9" w:rsidR="7169C281">
        <w:rPr>
          <w:rFonts w:ascii="Aptos" w:hAnsi="Aptos"/>
          <w:b/>
          <w:bCs/>
          <w:sz w:val="24"/>
          <w:szCs w:val="24"/>
        </w:rPr>
        <w:t>’</w:t>
      </w:r>
      <w:r w:rsidRPr="6761F7E9" w:rsidR="72ECE620">
        <w:rPr>
          <w:rFonts w:ascii="Aptos" w:hAnsi="Aptos"/>
          <w:b/>
          <w:bCs/>
          <w:sz w:val="24"/>
          <w:szCs w:val="24"/>
        </w:rPr>
        <w:t>.</w:t>
      </w:r>
    </w:p>
    <w:p w:rsidRPr="004971F5" w:rsidR="00B06386" w:rsidP="613610C2" w:rsidRDefault="455ED890" w14:paraId="189B0520" w14:textId="37080DCB">
      <w:pPr>
        <w:pStyle w:val="ListParagraph"/>
        <w:numPr>
          <w:ilvl w:val="0"/>
          <w:numId w:val="44"/>
        </w:numPr>
        <w:rPr>
          <w:rFonts w:ascii="Aptos" w:hAnsi="Aptos"/>
          <w:b/>
          <w:bCs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 xml:space="preserve">Select your Session and click </w:t>
      </w:r>
      <w:r w:rsidRPr="6761F7E9" w:rsidR="04BA99D1">
        <w:rPr>
          <w:rFonts w:ascii="Aptos" w:hAnsi="Aptos"/>
          <w:sz w:val="24"/>
          <w:szCs w:val="24"/>
        </w:rPr>
        <w:t>‘</w:t>
      </w:r>
      <w:r w:rsidRPr="6761F7E9">
        <w:rPr>
          <w:rFonts w:ascii="Aptos" w:hAnsi="Aptos"/>
          <w:b/>
          <w:bCs/>
          <w:sz w:val="24"/>
          <w:szCs w:val="24"/>
        </w:rPr>
        <w:t>Save</w:t>
      </w:r>
      <w:r w:rsidRPr="6761F7E9" w:rsidR="04BA99D1">
        <w:rPr>
          <w:rFonts w:ascii="Aptos" w:hAnsi="Aptos"/>
          <w:b/>
          <w:bCs/>
          <w:sz w:val="24"/>
          <w:szCs w:val="24"/>
        </w:rPr>
        <w:t>’</w:t>
      </w:r>
      <w:r w:rsidRPr="6761F7E9" w:rsidR="72ECE620">
        <w:rPr>
          <w:rFonts w:ascii="Aptos" w:hAnsi="Aptos"/>
          <w:b/>
          <w:bCs/>
          <w:sz w:val="24"/>
          <w:szCs w:val="24"/>
        </w:rPr>
        <w:t>.</w:t>
      </w:r>
    </w:p>
    <w:p w:rsidRPr="004971F5" w:rsidR="0079413B" w:rsidP="00B06386" w:rsidRDefault="505BFCA5" w14:paraId="5E67D7FA" w14:textId="589784DA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Use the Vevox dashboard to open and close polls</w:t>
      </w:r>
      <w:r w:rsidRPr="6761F7E9" w:rsidR="21DE4472">
        <w:rPr>
          <w:rFonts w:ascii="Aptos" w:hAnsi="Aptos"/>
          <w:sz w:val="24"/>
          <w:szCs w:val="24"/>
        </w:rPr>
        <w:t>.</w:t>
      </w:r>
    </w:p>
    <w:p w:rsidRPr="004971F5" w:rsidR="00B06386" w:rsidP="00B06386" w:rsidRDefault="00B06386" w14:paraId="477AC71B" w14:textId="77777777">
      <w:pPr>
        <w:rPr>
          <w:rFonts w:ascii="Aptos" w:hAnsi="Aptos"/>
          <w:sz w:val="24"/>
          <w:szCs w:val="24"/>
        </w:rPr>
      </w:pPr>
    </w:p>
    <w:p w:rsidRPr="004971F5" w:rsidR="00B06386" w:rsidP="00B06386" w:rsidRDefault="09A4D4AB" w14:paraId="2AC94D96" w14:textId="585F791C">
      <w:p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Participants</w:t>
      </w:r>
      <w:r w:rsidRPr="6761F7E9" w:rsidR="4831A858">
        <w:rPr>
          <w:rFonts w:ascii="Aptos" w:hAnsi="Aptos"/>
          <w:sz w:val="24"/>
          <w:szCs w:val="24"/>
        </w:rPr>
        <w:t xml:space="preserve"> in your Teams meeting should click on the </w:t>
      </w:r>
      <w:r w:rsidRPr="6761F7E9" w:rsidR="58534A92">
        <w:rPr>
          <w:rFonts w:ascii="Aptos" w:hAnsi="Aptos"/>
          <w:sz w:val="24"/>
          <w:szCs w:val="24"/>
        </w:rPr>
        <w:t>V</w:t>
      </w:r>
      <w:r w:rsidRPr="6761F7E9" w:rsidR="4831A858">
        <w:rPr>
          <w:rFonts w:ascii="Aptos" w:hAnsi="Aptos"/>
          <w:sz w:val="24"/>
          <w:szCs w:val="24"/>
        </w:rPr>
        <w:t>evox icon on their Teams dashboard</w:t>
      </w:r>
      <w:r w:rsidRPr="6761F7E9" w:rsidR="64D92DB8">
        <w:rPr>
          <w:rFonts w:ascii="Aptos" w:hAnsi="Aptos"/>
          <w:sz w:val="24"/>
          <w:szCs w:val="24"/>
        </w:rPr>
        <w:t>.</w:t>
      </w:r>
    </w:p>
    <w:p w:rsidRPr="004971F5" w:rsidR="00B06386" w:rsidP="00B06386" w:rsidRDefault="00B06386" w14:paraId="3488FBE8" w14:textId="77777777">
      <w:pPr>
        <w:rPr>
          <w:rFonts w:ascii="Aptos" w:hAnsi="Aptos"/>
          <w:sz w:val="24"/>
          <w:szCs w:val="24"/>
        </w:rPr>
      </w:pPr>
    </w:p>
    <w:p w:rsidRPr="004971F5" w:rsidR="007A3582" w:rsidP="00B06386" w:rsidRDefault="021B8F40" w14:paraId="224D506C" w14:textId="1D8DC7D7">
      <w:pPr>
        <w:rPr>
          <w:rFonts w:ascii="Aptos" w:hAnsi="Aptos"/>
          <w:sz w:val="24"/>
          <w:szCs w:val="24"/>
        </w:rPr>
      </w:pPr>
      <w:r>
        <w:rPr>
          <w:noProof/>
        </w:rPr>
        <w:drawing>
          <wp:inline distT="0" distB="0" distL="0" distR="0" wp14:anchorId="63384065" wp14:editId="3B5ACF29">
            <wp:extent cx="2857748" cy="586791"/>
            <wp:effectExtent l="19050" t="19050" r="19050" b="22860"/>
            <wp:docPr id="1469603301" name="Picture 1" descr="Screenshot of Teams meeting with Vevox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03301" name="Picture 1" descr="Screenshot of Teams meeting with Vevox button highligh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57748" cy="5867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4971F5" w:rsidR="007A3582" w:rsidP="00B06386" w:rsidRDefault="007A3582" w14:paraId="25A23FFB" w14:textId="1607488B">
      <w:pPr>
        <w:rPr>
          <w:rFonts w:ascii="Aptos" w:hAnsi="Aptos"/>
          <w:sz w:val="24"/>
          <w:szCs w:val="24"/>
        </w:rPr>
      </w:pPr>
    </w:p>
    <w:p w:rsidRPr="004971F5" w:rsidR="00C71C11" w:rsidP="00B06386" w:rsidRDefault="00C71C11" w14:paraId="48DF8506" w14:textId="77777777">
      <w:pPr>
        <w:rPr>
          <w:rFonts w:ascii="Aptos" w:hAnsi="Aptos"/>
          <w:sz w:val="24"/>
          <w:szCs w:val="24"/>
        </w:rPr>
      </w:pPr>
    </w:p>
    <w:p w:rsidRPr="004971F5" w:rsidR="007A3582" w:rsidP="00B06386" w:rsidRDefault="6CFA512C" w14:paraId="72B37CB8" w14:textId="74763133">
      <w:pPr>
        <w:rPr>
          <w:rFonts w:ascii="Aptos" w:hAnsi="Aptos"/>
          <w:sz w:val="24"/>
          <w:szCs w:val="24"/>
        </w:rPr>
      </w:pPr>
      <w:r w:rsidRPr="6761F7E9">
        <w:rPr>
          <w:rFonts w:ascii="Aptos" w:hAnsi="Aptos"/>
          <w:sz w:val="24"/>
          <w:szCs w:val="24"/>
        </w:rPr>
        <w:t>This opens the Vevox poll on the left-hand side of their screen</w:t>
      </w:r>
      <w:r w:rsidRPr="6761F7E9" w:rsidR="4321ABAA">
        <w:rPr>
          <w:rFonts w:ascii="Aptos" w:hAnsi="Aptos"/>
          <w:sz w:val="24"/>
          <w:szCs w:val="24"/>
        </w:rPr>
        <w:t>,</w:t>
      </w:r>
      <w:r w:rsidRPr="6761F7E9">
        <w:rPr>
          <w:rFonts w:ascii="Aptos" w:hAnsi="Aptos"/>
          <w:sz w:val="24"/>
          <w:szCs w:val="24"/>
        </w:rPr>
        <w:t xml:space="preserve"> and they can take part via this pane.</w:t>
      </w:r>
    </w:p>
    <w:p w:rsidRPr="004971F5" w:rsidR="00F83D36" w:rsidP="00F83D36" w:rsidRDefault="00F83D36" w14:paraId="21A5EE32" w14:textId="77777777">
      <w:pPr>
        <w:rPr>
          <w:rFonts w:ascii="Aptos" w:hAnsi="Aptos"/>
          <w:sz w:val="24"/>
          <w:szCs w:val="24"/>
        </w:rPr>
      </w:pPr>
    </w:p>
    <w:p w:rsidRPr="004971F5" w:rsidR="00090AE0" w:rsidP="00C71C11" w:rsidRDefault="00DBAD6D" w14:paraId="45232F92" w14:textId="7FB6E455">
      <w:pPr>
        <w:rPr>
          <w:rFonts w:ascii="Aptos" w:hAnsi="Aptos" w:cs="Arial"/>
          <w:sz w:val="24"/>
          <w:szCs w:val="24"/>
        </w:rPr>
      </w:pPr>
      <w:r>
        <w:rPr>
          <w:noProof/>
        </w:rPr>
        <w:drawing>
          <wp:inline distT="0" distB="0" distL="0" distR="0" wp14:anchorId="6EADB0FB" wp14:editId="559F2655">
            <wp:extent cx="2816409" cy="3377820"/>
            <wp:effectExtent l="19050" t="19050" r="22225" b="13335"/>
            <wp:docPr id="1664368507" name="Picture 1" descr="Screenshot of the participant view of Vevox in Tea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68507" name="Picture 1" descr="Screenshot of the participant view of Vevox in Teams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22530" cy="33851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4971F5" w:rsidR="001D53F8" w:rsidP="00C71C11" w:rsidRDefault="001D53F8" w14:paraId="6966A526" w14:textId="77777777">
      <w:pPr>
        <w:rPr>
          <w:rFonts w:ascii="Aptos" w:hAnsi="Aptos" w:cs="Arial"/>
          <w:sz w:val="24"/>
          <w:szCs w:val="24"/>
        </w:rPr>
      </w:pPr>
    </w:p>
    <w:p w:rsidRPr="004971F5" w:rsidR="001D53F8" w:rsidP="001D53F8" w:rsidRDefault="1F443405" w14:paraId="32C270CC" w14:textId="77777777">
      <w:pPr>
        <w:spacing w:after="160" w:line="360" w:lineRule="auto"/>
        <w:ind w:left="0" w:firstLine="0"/>
        <w:rPr>
          <w:rFonts w:ascii="Aptos" w:hAnsi="Aptos" w:eastAsia="Arial" w:cs="Arial"/>
          <w:color w:val="000000" w:themeColor="text1"/>
          <w:sz w:val="24"/>
          <w:szCs w:val="24"/>
        </w:rPr>
      </w:pPr>
      <w:r w:rsidRPr="613610C2">
        <w:rPr>
          <w:rFonts w:ascii="Aptos" w:hAnsi="Aptos" w:eastAsia="Arial" w:cs="Arial"/>
          <w:color w:val="000000" w:themeColor="text1"/>
          <w:sz w:val="24"/>
          <w:szCs w:val="24"/>
        </w:rPr>
        <w:t xml:space="preserve">More information on using </w:t>
      </w:r>
      <w:hyperlink r:id="rId49">
        <w:r w:rsidRPr="613610C2">
          <w:rPr>
            <w:rStyle w:val="Hyperlink"/>
            <w:rFonts w:ascii="Aptos" w:hAnsi="Aptos" w:eastAsia="Arial" w:cs="Arial"/>
            <w:sz w:val="24"/>
            <w:szCs w:val="24"/>
          </w:rPr>
          <w:t>Teams in Vevox</w:t>
        </w:r>
      </w:hyperlink>
      <w:r w:rsidRPr="613610C2">
        <w:rPr>
          <w:rFonts w:ascii="Aptos" w:hAnsi="Aptos" w:eastAsia="Arial" w:cs="Arial"/>
          <w:color w:val="000000" w:themeColor="text1"/>
          <w:sz w:val="24"/>
          <w:szCs w:val="24"/>
        </w:rPr>
        <w:t xml:space="preserve"> is available on the Vevox website (guidance</w:t>
      </w:r>
      <w:r w:rsidRPr="613610C2" w:rsidR="7D7B106C">
        <w:rPr>
          <w:rFonts w:ascii="Aptos" w:hAnsi="Aptos" w:eastAsia="Arial" w:cs="Arial"/>
          <w:color w:val="000000" w:themeColor="text1"/>
          <w:sz w:val="24"/>
          <w:szCs w:val="24"/>
        </w:rPr>
        <w:t xml:space="preserve"> is</w:t>
      </w:r>
      <w:r w:rsidRPr="613610C2">
        <w:rPr>
          <w:rFonts w:ascii="Aptos" w:hAnsi="Aptos" w:eastAsia="Arial" w:cs="Arial"/>
          <w:color w:val="000000" w:themeColor="text1"/>
          <w:sz w:val="24"/>
          <w:szCs w:val="24"/>
        </w:rPr>
        <w:t xml:space="preserve"> only available in English).</w:t>
      </w:r>
    </w:p>
    <w:p w:rsidRPr="004971F5" w:rsidR="001D53F8" w:rsidP="003E085A" w:rsidRDefault="001D53F8" w14:paraId="63FAFF07" w14:textId="77777777">
      <w:pPr>
        <w:rPr>
          <w:rFonts w:ascii="Aptos" w:hAnsi="Aptos" w:cs="Arial"/>
          <w:sz w:val="24"/>
          <w:szCs w:val="24"/>
        </w:rPr>
      </w:pPr>
    </w:p>
    <w:p w:rsidRPr="004971F5" w:rsidR="00407398" w:rsidP="003E085A" w:rsidRDefault="00407398" w14:paraId="3A29179F" w14:textId="08480E07">
      <w:pPr>
        <w:rPr>
          <w:rFonts w:ascii="Aptos" w:hAnsi="Aptos" w:cs="Arial"/>
          <w:sz w:val="24"/>
          <w:szCs w:val="24"/>
        </w:rPr>
      </w:pPr>
    </w:p>
    <w:sectPr w:rsidRPr="004971F5" w:rsidR="00407398">
      <w:footerReference w:type="even" r:id="rId50"/>
      <w:footerReference w:type="default" r:id="rId51"/>
      <w:footerReference w:type="first" r:id="rId52"/>
      <w:pgSz w:w="12240" w:h="15840" w:orient="portrait"/>
      <w:pgMar w:top="1440" w:right="1438" w:bottom="2212" w:left="1436" w:header="720" w:footer="100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JW" w:author="James Woolley [jbw] (Staff)" w:date="2026-07-27T13:40:00Z" w:id="15">
    <w:p w:rsidR="00171E8A" w:rsidP="00171E8A" w:rsidRDefault="00171E8A" w14:paraId="34665DB2" w14:textId="77777777">
      <w:pPr>
        <w:pStyle w:val="CommentText"/>
        <w:ind w:left="0" w:firstLine="0"/>
      </w:pPr>
      <w:r>
        <w:rPr>
          <w:rStyle w:val="CommentReference"/>
        </w:rPr>
        <w:annotationRef/>
      </w:r>
      <w:r>
        <w:t>Link updated to include settings</w:t>
      </w:r>
    </w:p>
  </w:comment>
  <w:comment w:initials="JW" w:author="James Woolley [jbw] (Staff)" w:date="2026-07-27T13:41:00Z" w:id="61">
    <w:p w:rsidR="000C41D9" w:rsidP="000C41D9" w:rsidRDefault="000C41D9" w14:paraId="6DF64965" w14:textId="77777777">
      <w:pPr>
        <w:pStyle w:val="CommentText"/>
        <w:ind w:left="0" w:firstLine="0"/>
      </w:pPr>
      <w:r>
        <w:rPr>
          <w:rStyle w:val="CommentReference"/>
        </w:rPr>
        <w:annotationRef/>
      </w:r>
      <w:r>
        <w:t xml:space="preserve">There’s a new feature called Spin the Wheel - would you be ok to include this as well please in the breakdown.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665DB2" w15:done="1"/>
  <w15:commentEx w15:paraId="6DF6496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606A95" w16cex:dateUtc="2026-07-27T12:40:00Z"/>
  <w16cex:commentExtensible w16cex:durableId="71E99AED" w16cex:dateUtc="2026-07-27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665DB2" w16cid:durableId="38606A95"/>
  <w16cid:commentId w16cid:paraId="6DF64965" w16cid:durableId="71E99A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61D" w:rsidRDefault="0044461D" w14:paraId="521811BB" w14:textId="77777777">
      <w:pPr>
        <w:spacing w:after="0" w:line="240" w:lineRule="auto"/>
      </w:pPr>
      <w:r>
        <w:separator/>
      </w:r>
    </w:p>
  </w:endnote>
  <w:endnote w:type="continuationSeparator" w:id="0">
    <w:p w:rsidR="0044461D" w:rsidRDefault="0044461D" w14:paraId="70F4CC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07398" w:rsidRDefault="007F5B23" w14:paraId="50F0B775" w14:textId="77777777">
    <w:pPr>
      <w:tabs>
        <w:tab w:val="center" w:pos="4517"/>
        <w:tab w:val="center" w:pos="9033"/>
        <w:tab w:val="right" w:pos="9367"/>
      </w:tabs>
      <w:spacing w:after="16" w:line="259" w:lineRule="auto"/>
      <w:ind w:left="0" w:right="-1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D149B6" wp14:editId="5D059CCA">
              <wp:simplePos x="0" y="0"/>
              <wp:positionH relativeFrom="page">
                <wp:posOffset>896417</wp:posOffset>
              </wp:positionH>
              <wp:positionV relativeFrom="page">
                <wp:posOffset>8951671</wp:posOffset>
              </wp:positionV>
              <wp:extent cx="5981065" cy="6096"/>
              <wp:effectExtent l="0" t="0" r="0" b="0"/>
              <wp:wrapSquare wrapText="bothSides"/>
              <wp:docPr id="20011" name="Group 20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20537" name="Shape 20537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 w14:anchorId="45B92D11">
            <v:group id="Group 20011" style="position:absolute;margin-left:70.6pt;margin-top:704.85pt;width:470.95pt;height:.5pt;z-index:251658240;mso-position-horizontal-relative:page;mso-position-vertical-relative:page" coordsize="59810,60" o:spid="_x0000_s1026" w14:anchorId="1C1FFE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">
              <v:shape id="Shape 20537" style="position:absolute;width:59810;height:91;visibility:visible;mso-wrap-style:square;v-text-anchor:top" coordsize="5981065,9144" o:spid="_x0000_s1027" fillcolor="#4f81bd" stroked="f" strokeweight="0" path="m,l598106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">
                <v:stroke miterlimit="83231f" joinstyle="miter"/>
                <v:path textboxrect="0,0,5981065,9144" arrowok="t"/>
              </v:shape>
              <w10:wrap type="square" anchorx="page" anchory="page"/>
            </v:group>
          </w:pict>
        </mc:Fallback>
      </mc:AlternateContent>
    </w:r>
    <w:r>
      <w:rPr>
        <w:color w:val="404040"/>
      </w:rPr>
      <w:t xml:space="preserve">Using Polling Software for Teaching </w:t>
    </w:r>
    <w:r>
      <w:rPr>
        <w:color w:val="404040"/>
      </w:rPr>
      <w:tab/>
    </w:r>
    <w:r>
      <w:rPr>
        <w:color w:val="404040"/>
      </w:rPr>
      <w:t xml:space="preserve"> </w:t>
    </w:r>
    <w:r>
      <w:rPr>
        <w:color w:val="404040"/>
      </w:rPr>
      <w:tab/>
    </w:r>
    <w:r>
      <w:rPr>
        <w:color w:val="404040"/>
      </w:rPr>
      <w:t xml:space="preserve"> </w:t>
    </w:r>
    <w:r>
      <w:rPr>
        <w:color w:val="40404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404040"/>
      </w:rPr>
      <w:t>1</w:t>
    </w:r>
    <w:r>
      <w:rPr>
        <w:color w:val="404040"/>
      </w:rPr>
      <w:fldChar w:fldCharType="end"/>
    </w:r>
    <w:r>
      <w:rPr>
        <w:color w:val="404040"/>
      </w:rPr>
      <w:t xml:space="preserve"> </w:t>
    </w:r>
  </w:p>
  <w:p w:rsidR="00407398" w:rsidRDefault="007F5B23" w14:paraId="3DBADB9F" w14:textId="77777777">
    <w:pPr>
      <w:spacing w:after="0" w:line="259" w:lineRule="auto"/>
      <w:ind w:left="5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7921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7777" w:rsidRDefault="00F47777" w14:paraId="20C4CFC1" w14:textId="2347BD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7398" w:rsidRDefault="00407398" w14:paraId="4B6D19A8" w14:textId="233AC5D9">
    <w:pPr>
      <w:spacing w:after="0" w:line="259" w:lineRule="auto"/>
      <w:ind w:left="5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07398" w:rsidRDefault="007F5B23" w14:paraId="06877CA1" w14:textId="77777777">
    <w:pPr>
      <w:tabs>
        <w:tab w:val="center" w:pos="4517"/>
        <w:tab w:val="center" w:pos="9033"/>
        <w:tab w:val="right" w:pos="9367"/>
      </w:tabs>
      <w:spacing w:after="16" w:line="259" w:lineRule="auto"/>
      <w:ind w:left="0" w:right="-1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A99B649" wp14:editId="15F2DA93">
              <wp:simplePos x="0" y="0"/>
              <wp:positionH relativeFrom="page">
                <wp:posOffset>896417</wp:posOffset>
              </wp:positionH>
              <wp:positionV relativeFrom="page">
                <wp:posOffset>8951671</wp:posOffset>
              </wp:positionV>
              <wp:extent cx="5981065" cy="6096"/>
              <wp:effectExtent l="0" t="0" r="0" b="0"/>
              <wp:wrapSquare wrapText="bothSides"/>
              <wp:docPr id="19973" name="Group 19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20533" name="Shape 2053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 w14:anchorId="4DD07A91">
            <v:group id="Group 19973" style="position:absolute;margin-left:70.6pt;margin-top:704.85pt;width:470.95pt;height:.5pt;z-index:251660288;mso-position-horizontal-relative:page;mso-position-vertical-relative:page" coordsize="59810,60" o:spid="_x0000_s1026" w14:anchorId="52A48F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">
              <v:shape id="Shape 20533" style="position:absolute;width:59810;height:91;visibility:visible;mso-wrap-style:square;v-text-anchor:top" coordsize="5981065,9144" o:spid="_x0000_s1027" fillcolor="#4f81bd" stroked="f" strokeweight="0" path="m,l598106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">
                <v:stroke miterlimit="83231f" joinstyle="miter"/>
                <v:path textboxrect="0,0,5981065,9144" arrowok="t"/>
              </v:shape>
              <w10:wrap type="square" anchorx="page" anchory="page"/>
            </v:group>
          </w:pict>
        </mc:Fallback>
      </mc:AlternateContent>
    </w:r>
    <w:r>
      <w:rPr>
        <w:color w:val="404040"/>
      </w:rPr>
      <w:t xml:space="preserve">Using Polling Software for Teaching </w:t>
    </w:r>
    <w:r>
      <w:rPr>
        <w:color w:val="404040"/>
      </w:rPr>
      <w:tab/>
    </w:r>
    <w:r>
      <w:rPr>
        <w:color w:val="404040"/>
      </w:rPr>
      <w:t xml:space="preserve"> </w:t>
    </w:r>
    <w:r>
      <w:rPr>
        <w:color w:val="404040"/>
      </w:rPr>
      <w:tab/>
    </w:r>
    <w:r>
      <w:rPr>
        <w:color w:val="404040"/>
      </w:rPr>
      <w:t xml:space="preserve"> </w:t>
    </w:r>
    <w:r>
      <w:rPr>
        <w:color w:val="40404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404040"/>
      </w:rPr>
      <w:t>1</w:t>
    </w:r>
    <w:r>
      <w:rPr>
        <w:color w:val="404040"/>
      </w:rPr>
      <w:fldChar w:fldCharType="end"/>
    </w:r>
    <w:r>
      <w:rPr>
        <w:color w:val="404040"/>
      </w:rPr>
      <w:t xml:space="preserve"> </w:t>
    </w:r>
  </w:p>
  <w:p w:rsidR="00407398" w:rsidRDefault="007F5B23" w14:paraId="16C4E24A" w14:textId="77777777">
    <w:pPr>
      <w:spacing w:after="0" w:line="259" w:lineRule="auto"/>
      <w:ind w:left="5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61D" w:rsidRDefault="0044461D" w14:paraId="155B2232" w14:textId="77777777">
      <w:pPr>
        <w:spacing w:after="0" w:line="240" w:lineRule="auto"/>
      </w:pPr>
      <w:r>
        <w:separator/>
      </w:r>
    </w:p>
  </w:footnote>
  <w:footnote w:type="continuationSeparator" w:id="0">
    <w:p w:rsidR="0044461D" w:rsidRDefault="0044461D" w14:paraId="5A4C510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17A"/>
    <w:multiLevelType w:val="hybridMultilevel"/>
    <w:tmpl w:val="FE9C4B28"/>
    <w:lvl w:ilvl="0" w:tplc="9D845088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C787026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E9CCDE6C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C74E260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E90CB56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4DF4F34A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292CF754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153E3D14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3AC0F3A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7FE58B7"/>
    <w:multiLevelType w:val="hybridMultilevel"/>
    <w:tmpl w:val="727EA692"/>
    <w:lvl w:ilvl="0" w:tplc="37CC1A8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A5512"/>
    <w:multiLevelType w:val="hybridMultilevel"/>
    <w:tmpl w:val="C3785C88"/>
    <w:lvl w:ilvl="0" w:tplc="21D42064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EB09A12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30B621F8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2A6BD88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82986AFE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1F24255E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F56E3F6C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43E530E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42EEA3C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0B777D6F"/>
    <w:multiLevelType w:val="hybridMultilevel"/>
    <w:tmpl w:val="482AF56E"/>
    <w:lvl w:ilvl="0" w:tplc="C23E3CD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5" w:hanging="360"/>
      </w:pPr>
    </w:lvl>
    <w:lvl w:ilvl="2" w:tplc="0809001B" w:tentative="1">
      <w:start w:val="1"/>
      <w:numFmt w:val="lowerRoman"/>
      <w:lvlText w:val="%3."/>
      <w:lvlJc w:val="right"/>
      <w:pPr>
        <w:ind w:left="1805" w:hanging="180"/>
      </w:pPr>
    </w:lvl>
    <w:lvl w:ilvl="3" w:tplc="0809000F" w:tentative="1">
      <w:start w:val="1"/>
      <w:numFmt w:val="decimal"/>
      <w:lvlText w:val="%4."/>
      <w:lvlJc w:val="left"/>
      <w:pPr>
        <w:ind w:left="2525" w:hanging="360"/>
      </w:pPr>
    </w:lvl>
    <w:lvl w:ilvl="4" w:tplc="08090019" w:tentative="1">
      <w:start w:val="1"/>
      <w:numFmt w:val="lowerLetter"/>
      <w:lvlText w:val="%5."/>
      <w:lvlJc w:val="left"/>
      <w:pPr>
        <w:ind w:left="3245" w:hanging="360"/>
      </w:pPr>
    </w:lvl>
    <w:lvl w:ilvl="5" w:tplc="0809001B" w:tentative="1">
      <w:start w:val="1"/>
      <w:numFmt w:val="lowerRoman"/>
      <w:lvlText w:val="%6."/>
      <w:lvlJc w:val="right"/>
      <w:pPr>
        <w:ind w:left="3965" w:hanging="180"/>
      </w:pPr>
    </w:lvl>
    <w:lvl w:ilvl="6" w:tplc="0809000F" w:tentative="1">
      <w:start w:val="1"/>
      <w:numFmt w:val="decimal"/>
      <w:lvlText w:val="%7."/>
      <w:lvlJc w:val="left"/>
      <w:pPr>
        <w:ind w:left="4685" w:hanging="360"/>
      </w:pPr>
    </w:lvl>
    <w:lvl w:ilvl="7" w:tplc="08090019" w:tentative="1">
      <w:start w:val="1"/>
      <w:numFmt w:val="lowerLetter"/>
      <w:lvlText w:val="%8."/>
      <w:lvlJc w:val="left"/>
      <w:pPr>
        <w:ind w:left="5405" w:hanging="360"/>
      </w:pPr>
    </w:lvl>
    <w:lvl w:ilvl="8" w:tplc="08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 w15:restartNumberingAfterBreak="0">
    <w:nsid w:val="0D855CE5"/>
    <w:multiLevelType w:val="multilevel"/>
    <w:tmpl w:val="25F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E394515"/>
    <w:multiLevelType w:val="hybridMultilevel"/>
    <w:tmpl w:val="C70CBAF4"/>
    <w:lvl w:ilvl="0" w:tplc="FFFFFFFF">
      <w:start w:val="1"/>
      <w:numFmt w:val="decimal"/>
      <w:lvlText w:val="%1."/>
      <w:lvlJc w:val="left"/>
      <w:pPr>
        <w:ind w:left="3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13E1"/>
    <w:multiLevelType w:val="multilevel"/>
    <w:tmpl w:val="B2AC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0105CA4"/>
    <w:multiLevelType w:val="hybridMultilevel"/>
    <w:tmpl w:val="A9A24AFA"/>
    <w:lvl w:ilvl="0" w:tplc="C48CA646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76ABE40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390A5A6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E009586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CCBE33EC">
      <w:start w:val="1"/>
      <w:numFmt w:val="bullet"/>
      <w:lvlRestart w:val="0"/>
      <w:lvlText w:val="▪"/>
      <w:lvlJc w:val="left"/>
      <w:pPr>
        <w:ind w:left="216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4538F11C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86BA1B2C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B9AC066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88483CA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11174FEA"/>
    <w:multiLevelType w:val="hybridMultilevel"/>
    <w:tmpl w:val="26CA6A50"/>
    <w:lvl w:ilvl="0" w:tplc="0AA23692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0B28B94">
      <w:start w:val="1"/>
      <w:numFmt w:val="bullet"/>
      <w:lvlText w:val="o"/>
      <w:lvlJc w:val="left"/>
      <w:pPr>
        <w:ind w:left="76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3D14AF7C">
      <w:start w:val="1"/>
      <w:numFmt w:val="bullet"/>
      <w:lvlRestart w:val="0"/>
      <w:lvlText w:val="o"/>
      <w:lvlJc w:val="left"/>
      <w:pPr>
        <w:ind w:left="11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8925CD8">
      <w:start w:val="1"/>
      <w:numFmt w:val="bullet"/>
      <w:lvlText w:val="•"/>
      <w:lvlJc w:val="left"/>
      <w:pPr>
        <w:ind w:left="18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1EC0138E">
      <w:start w:val="1"/>
      <w:numFmt w:val="bullet"/>
      <w:lvlText w:val="o"/>
      <w:lvlJc w:val="left"/>
      <w:pPr>
        <w:ind w:left="26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9C4A423C">
      <w:start w:val="1"/>
      <w:numFmt w:val="bullet"/>
      <w:lvlText w:val="▪"/>
      <w:lvlJc w:val="left"/>
      <w:pPr>
        <w:ind w:left="333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58949CBC">
      <w:start w:val="1"/>
      <w:numFmt w:val="bullet"/>
      <w:lvlText w:val="•"/>
      <w:lvlJc w:val="left"/>
      <w:pPr>
        <w:ind w:left="405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7172BDD2">
      <w:start w:val="1"/>
      <w:numFmt w:val="bullet"/>
      <w:lvlText w:val="o"/>
      <w:lvlJc w:val="left"/>
      <w:pPr>
        <w:ind w:left="477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B0C87E50">
      <w:start w:val="1"/>
      <w:numFmt w:val="bullet"/>
      <w:lvlText w:val="▪"/>
      <w:lvlJc w:val="left"/>
      <w:pPr>
        <w:ind w:left="54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117D1D61"/>
    <w:multiLevelType w:val="hybridMultilevel"/>
    <w:tmpl w:val="8C3A378C"/>
    <w:lvl w:ilvl="0" w:tplc="728282DC">
      <w:start w:val="1"/>
      <w:numFmt w:val="bullet"/>
      <w:lvlText w:val="•"/>
      <w:lvlJc w:val="left"/>
      <w:pPr>
        <w:ind w:left="115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AEAEFC9E">
      <w:start w:val="1"/>
      <w:numFmt w:val="bullet"/>
      <w:lvlText w:val="o"/>
      <w:lvlJc w:val="left"/>
      <w:pPr>
        <w:ind w:left="187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BD8C1C92">
      <w:start w:val="1"/>
      <w:numFmt w:val="bullet"/>
      <w:lvlText w:val="▪"/>
      <w:lvlJc w:val="left"/>
      <w:pPr>
        <w:ind w:left="259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9DCE41C">
      <w:start w:val="1"/>
      <w:numFmt w:val="bullet"/>
      <w:lvlText w:val="•"/>
      <w:lvlJc w:val="left"/>
      <w:pPr>
        <w:ind w:left="33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CAEA05F4">
      <w:start w:val="1"/>
      <w:numFmt w:val="bullet"/>
      <w:lvlText w:val="o"/>
      <w:lvlJc w:val="left"/>
      <w:pPr>
        <w:ind w:left="403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CBA87F76">
      <w:start w:val="1"/>
      <w:numFmt w:val="bullet"/>
      <w:lvlText w:val="▪"/>
      <w:lvlJc w:val="left"/>
      <w:pPr>
        <w:ind w:left="475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7354D0CC">
      <w:start w:val="1"/>
      <w:numFmt w:val="bullet"/>
      <w:lvlText w:val="•"/>
      <w:lvlJc w:val="left"/>
      <w:pPr>
        <w:ind w:left="54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D4603D2">
      <w:start w:val="1"/>
      <w:numFmt w:val="bullet"/>
      <w:lvlText w:val="o"/>
      <w:lvlJc w:val="left"/>
      <w:pPr>
        <w:ind w:left="619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EEFE225E">
      <w:start w:val="1"/>
      <w:numFmt w:val="bullet"/>
      <w:lvlText w:val="▪"/>
      <w:lvlJc w:val="left"/>
      <w:pPr>
        <w:ind w:left="691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11A34F65"/>
    <w:multiLevelType w:val="hybridMultilevel"/>
    <w:tmpl w:val="3A1EE878"/>
    <w:lvl w:ilvl="0" w:tplc="C23E3CD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C640A"/>
    <w:multiLevelType w:val="hybridMultilevel"/>
    <w:tmpl w:val="5BB00B3A"/>
    <w:lvl w:ilvl="0" w:tplc="DAEAD46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5" w:hanging="360"/>
      </w:pPr>
    </w:lvl>
    <w:lvl w:ilvl="2" w:tplc="0809001B" w:tentative="1">
      <w:start w:val="1"/>
      <w:numFmt w:val="lowerRoman"/>
      <w:lvlText w:val="%3."/>
      <w:lvlJc w:val="right"/>
      <w:pPr>
        <w:ind w:left="2165" w:hanging="180"/>
      </w:pPr>
    </w:lvl>
    <w:lvl w:ilvl="3" w:tplc="0809000F" w:tentative="1">
      <w:start w:val="1"/>
      <w:numFmt w:val="decimal"/>
      <w:lvlText w:val="%4."/>
      <w:lvlJc w:val="left"/>
      <w:pPr>
        <w:ind w:left="2885" w:hanging="360"/>
      </w:pPr>
    </w:lvl>
    <w:lvl w:ilvl="4" w:tplc="08090019" w:tentative="1">
      <w:start w:val="1"/>
      <w:numFmt w:val="lowerLetter"/>
      <w:lvlText w:val="%5."/>
      <w:lvlJc w:val="left"/>
      <w:pPr>
        <w:ind w:left="3605" w:hanging="360"/>
      </w:pPr>
    </w:lvl>
    <w:lvl w:ilvl="5" w:tplc="0809001B" w:tentative="1">
      <w:start w:val="1"/>
      <w:numFmt w:val="lowerRoman"/>
      <w:lvlText w:val="%6."/>
      <w:lvlJc w:val="right"/>
      <w:pPr>
        <w:ind w:left="4325" w:hanging="180"/>
      </w:pPr>
    </w:lvl>
    <w:lvl w:ilvl="6" w:tplc="0809000F" w:tentative="1">
      <w:start w:val="1"/>
      <w:numFmt w:val="decimal"/>
      <w:lvlText w:val="%7."/>
      <w:lvlJc w:val="left"/>
      <w:pPr>
        <w:ind w:left="5045" w:hanging="360"/>
      </w:pPr>
    </w:lvl>
    <w:lvl w:ilvl="7" w:tplc="08090019" w:tentative="1">
      <w:start w:val="1"/>
      <w:numFmt w:val="lowerLetter"/>
      <w:lvlText w:val="%8."/>
      <w:lvlJc w:val="left"/>
      <w:pPr>
        <w:ind w:left="5765" w:hanging="360"/>
      </w:pPr>
    </w:lvl>
    <w:lvl w:ilvl="8" w:tplc="08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2" w15:restartNumberingAfterBreak="0">
    <w:nsid w:val="12C13027"/>
    <w:multiLevelType w:val="hybridMultilevel"/>
    <w:tmpl w:val="FF060D76"/>
    <w:lvl w:ilvl="0" w:tplc="A5426460">
      <w:start w:val="1"/>
      <w:numFmt w:val="bullet"/>
      <w:lvlText w:val="•"/>
      <w:lvlJc w:val="left"/>
      <w:pPr>
        <w:ind w:left="107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35E596E">
      <w:start w:val="1"/>
      <w:numFmt w:val="bullet"/>
      <w:lvlText w:val="o"/>
      <w:lvlJc w:val="left"/>
      <w:pPr>
        <w:ind w:left="897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641C18C2">
      <w:start w:val="1"/>
      <w:numFmt w:val="bullet"/>
      <w:lvlText w:val="▪"/>
      <w:lvlJc w:val="left"/>
      <w:pPr>
        <w:ind w:left="18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349A5340">
      <w:start w:val="1"/>
      <w:numFmt w:val="bullet"/>
      <w:lvlText w:val="•"/>
      <w:lvlJc w:val="left"/>
      <w:pPr>
        <w:ind w:left="25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37541784">
      <w:start w:val="1"/>
      <w:numFmt w:val="bullet"/>
      <w:lvlText w:val="o"/>
      <w:lvlJc w:val="left"/>
      <w:pPr>
        <w:ind w:left="32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61509A32">
      <w:start w:val="1"/>
      <w:numFmt w:val="bullet"/>
      <w:lvlText w:val="▪"/>
      <w:lvlJc w:val="left"/>
      <w:pPr>
        <w:ind w:left="39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09401E58">
      <w:start w:val="1"/>
      <w:numFmt w:val="bullet"/>
      <w:lvlText w:val="•"/>
      <w:lvlJc w:val="left"/>
      <w:pPr>
        <w:ind w:left="46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844026B6">
      <w:start w:val="1"/>
      <w:numFmt w:val="bullet"/>
      <w:lvlText w:val="o"/>
      <w:lvlJc w:val="left"/>
      <w:pPr>
        <w:ind w:left="54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9966B8A">
      <w:start w:val="1"/>
      <w:numFmt w:val="bullet"/>
      <w:lvlText w:val="▪"/>
      <w:lvlJc w:val="left"/>
      <w:pPr>
        <w:ind w:left="61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1C1165E4"/>
    <w:multiLevelType w:val="hybridMultilevel"/>
    <w:tmpl w:val="4B6CFFB8"/>
    <w:lvl w:ilvl="0" w:tplc="37CC1A8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5" w:hanging="360"/>
      </w:pPr>
    </w:lvl>
    <w:lvl w:ilvl="2" w:tplc="0809001B" w:tentative="1">
      <w:start w:val="1"/>
      <w:numFmt w:val="lowerRoman"/>
      <w:lvlText w:val="%3."/>
      <w:lvlJc w:val="right"/>
      <w:pPr>
        <w:ind w:left="1805" w:hanging="180"/>
      </w:pPr>
    </w:lvl>
    <w:lvl w:ilvl="3" w:tplc="0809000F" w:tentative="1">
      <w:start w:val="1"/>
      <w:numFmt w:val="decimal"/>
      <w:lvlText w:val="%4."/>
      <w:lvlJc w:val="left"/>
      <w:pPr>
        <w:ind w:left="2525" w:hanging="360"/>
      </w:pPr>
    </w:lvl>
    <w:lvl w:ilvl="4" w:tplc="08090019" w:tentative="1">
      <w:start w:val="1"/>
      <w:numFmt w:val="lowerLetter"/>
      <w:lvlText w:val="%5."/>
      <w:lvlJc w:val="left"/>
      <w:pPr>
        <w:ind w:left="3245" w:hanging="360"/>
      </w:pPr>
    </w:lvl>
    <w:lvl w:ilvl="5" w:tplc="0809001B" w:tentative="1">
      <w:start w:val="1"/>
      <w:numFmt w:val="lowerRoman"/>
      <w:lvlText w:val="%6."/>
      <w:lvlJc w:val="right"/>
      <w:pPr>
        <w:ind w:left="3965" w:hanging="180"/>
      </w:pPr>
    </w:lvl>
    <w:lvl w:ilvl="6" w:tplc="0809000F" w:tentative="1">
      <w:start w:val="1"/>
      <w:numFmt w:val="decimal"/>
      <w:lvlText w:val="%7."/>
      <w:lvlJc w:val="left"/>
      <w:pPr>
        <w:ind w:left="4685" w:hanging="360"/>
      </w:pPr>
    </w:lvl>
    <w:lvl w:ilvl="7" w:tplc="08090019" w:tentative="1">
      <w:start w:val="1"/>
      <w:numFmt w:val="lowerLetter"/>
      <w:lvlText w:val="%8."/>
      <w:lvlJc w:val="left"/>
      <w:pPr>
        <w:ind w:left="5405" w:hanging="360"/>
      </w:pPr>
    </w:lvl>
    <w:lvl w:ilvl="8" w:tplc="08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4" w15:restartNumberingAfterBreak="0">
    <w:nsid w:val="1C4E246E"/>
    <w:multiLevelType w:val="hybridMultilevel"/>
    <w:tmpl w:val="A0EE71C6"/>
    <w:lvl w:ilvl="0" w:tplc="3016188C">
      <w:start w:val="1"/>
      <w:numFmt w:val="bullet"/>
      <w:lvlText w:val="o"/>
      <w:lvlJc w:val="left"/>
      <w:pPr>
        <w:ind w:left="11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2340A712">
      <w:start w:val="1"/>
      <w:numFmt w:val="bullet"/>
      <w:lvlText w:val="o"/>
      <w:lvlJc w:val="left"/>
      <w:pPr>
        <w:ind w:left="193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F7CE32A0">
      <w:start w:val="1"/>
      <w:numFmt w:val="bullet"/>
      <w:lvlText w:val="▪"/>
      <w:lvlJc w:val="left"/>
      <w:pPr>
        <w:ind w:left="265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6FD84F70">
      <w:start w:val="1"/>
      <w:numFmt w:val="bullet"/>
      <w:lvlText w:val="•"/>
      <w:lvlJc w:val="left"/>
      <w:pPr>
        <w:ind w:left="33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A74B69A">
      <w:start w:val="1"/>
      <w:numFmt w:val="bullet"/>
      <w:lvlText w:val="o"/>
      <w:lvlJc w:val="left"/>
      <w:pPr>
        <w:ind w:left="409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E796211E">
      <w:start w:val="1"/>
      <w:numFmt w:val="bullet"/>
      <w:lvlText w:val="▪"/>
      <w:lvlJc w:val="left"/>
      <w:pPr>
        <w:ind w:left="481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EA6EFF78">
      <w:start w:val="1"/>
      <w:numFmt w:val="bullet"/>
      <w:lvlText w:val="•"/>
      <w:lvlJc w:val="left"/>
      <w:pPr>
        <w:ind w:left="553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BC8A780">
      <w:start w:val="1"/>
      <w:numFmt w:val="bullet"/>
      <w:lvlText w:val="o"/>
      <w:lvlJc w:val="left"/>
      <w:pPr>
        <w:ind w:left="625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9D47F0A">
      <w:start w:val="1"/>
      <w:numFmt w:val="bullet"/>
      <w:lvlText w:val="▪"/>
      <w:lvlJc w:val="left"/>
      <w:pPr>
        <w:ind w:left="69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5" w15:restartNumberingAfterBreak="0">
    <w:nsid w:val="21EE4F8B"/>
    <w:multiLevelType w:val="hybridMultilevel"/>
    <w:tmpl w:val="A8C0399A"/>
    <w:lvl w:ilvl="0" w:tplc="240EAAB8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04D6DB1E">
      <w:start w:val="1"/>
      <w:numFmt w:val="bullet"/>
      <w:lvlText w:val="o"/>
      <w:lvlJc w:val="left"/>
      <w:pPr>
        <w:ind w:left="82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A824D8F0">
      <w:start w:val="1"/>
      <w:numFmt w:val="bullet"/>
      <w:lvlRestart w:val="0"/>
      <w:lvlText w:val="o"/>
      <w:lvlJc w:val="left"/>
      <w:pPr>
        <w:ind w:left="128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3032573A">
      <w:start w:val="1"/>
      <w:numFmt w:val="bullet"/>
      <w:lvlText w:val="•"/>
      <w:lvlJc w:val="left"/>
      <w:pPr>
        <w:ind w:left="20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B3A09D7A">
      <w:start w:val="1"/>
      <w:numFmt w:val="bullet"/>
      <w:lvlText w:val="o"/>
      <w:lvlJc w:val="left"/>
      <w:pPr>
        <w:ind w:left="273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CB7CFD9A">
      <w:start w:val="1"/>
      <w:numFmt w:val="bullet"/>
      <w:lvlText w:val="▪"/>
      <w:lvlJc w:val="left"/>
      <w:pPr>
        <w:ind w:left="345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8140FE56">
      <w:start w:val="1"/>
      <w:numFmt w:val="bullet"/>
      <w:lvlText w:val="•"/>
      <w:lvlJc w:val="left"/>
      <w:pPr>
        <w:ind w:left="417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B67C6BC8">
      <w:start w:val="1"/>
      <w:numFmt w:val="bullet"/>
      <w:lvlText w:val="o"/>
      <w:lvlJc w:val="left"/>
      <w:pPr>
        <w:ind w:left="48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E287C1E">
      <w:start w:val="1"/>
      <w:numFmt w:val="bullet"/>
      <w:lvlText w:val="▪"/>
      <w:lvlJc w:val="left"/>
      <w:pPr>
        <w:ind w:left="56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6" w15:restartNumberingAfterBreak="0">
    <w:nsid w:val="234412FC"/>
    <w:multiLevelType w:val="hybridMultilevel"/>
    <w:tmpl w:val="4844ACC2"/>
    <w:lvl w:ilvl="0" w:tplc="EC1EFBC4">
      <w:start w:val="1"/>
      <w:numFmt w:val="decimal"/>
      <w:lvlText w:val="%1."/>
      <w:lvlJc w:val="left"/>
      <w:pPr>
        <w:ind w:left="7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5" w:hanging="360"/>
      </w:pPr>
    </w:lvl>
    <w:lvl w:ilvl="2" w:tplc="0809001B" w:tentative="1">
      <w:start w:val="1"/>
      <w:numFmt w:val="lowerRoman"/>
      <w:lvlText w:val="%3."/>
      <w:lvlJc w:val="right"/>
      <w:pPr>
        <w:ind w:left="1805" w:hanging="180"/>
      </w:pPr>
    </w:lvl>
    <w:lvl w:ilvl="3" w:tplc="0809000F" w:tentative="1">
      <w:start w:val="1"/>
      <w:numFmt w:val="decimal"/>
      <w:lvlText w:val="%4."/>
      <w:lvlJc w:val="left"/>
      <w:pPr>
        <w:ind w:left="2525" w:hanging="360"/>
      </w:pPr>
    </w:lvl>
    <w:lvl w:ilvl="4" w:tplc="08090019" w:tentative="1">
      <w:start w:val="1"/>
      <w:numFmt w:val="lowerLetter"/>
      <w:lvlText w:val="%5."/>
      <w:lvlJc w:val="left"/>
      <w:pPr>
        <w:ind w:left="3245" w:hanging="360"/>
      </w:pPr>
    </w:lvl>
    <w:lvl w:ilvl="5" w:tplc="0809001B" w:tentative="1">
      <w:start w:val="1"/>
      <w:numFmt w:val="lowerRoman"/>
      <w:lvlText w:val="%6."/>
      <w:lvlJc w:val="right"/>
      <w:pPr>
        <w:ind w:left="3965" w:hanging="180"/>
      </w:pPr>
    </w:lvl>
    <w:lvl w:ilvl="6" w:tplc="0809000F" w:tentative="1">
      <w:start w:val="1"/>
      <w:numFmt w:val="decimal"/>
      <w:lvlText w:val="%7."/>
      <w:lvlJc w:val="left"/>
      <w:pPr>
        <w:ind w:left="4685" w:hanging="360"/>
      </w:pPr>
    </w:lvl>
    <w:lvl w:ilvl="7" w:tplc="08090019" w:tentative="1">
      <w:start w:val="1"/>
      <w:numFmt w:val="lowerLetter"/>
      <w:lvlText w:val="%8."/>
      <w:lvlJc w:val="left"/>
      <w:pPr>
        <w:ind w:left="5405" w:hanging="360"/>
      </w:pPr>
    </w:lvl>
    <w:lvl w:ilvl="8" w:tplc="08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 w15:restartNumberingAfterBreak="0">
    <w:nsid w:val="28AD2101"/>
    <w:multiLevelType w:val="hybridMultilevel"/>
    <w:tmpl w:val="B476A728"/>
    <w:lvl w:ilvl="0" w:tplc="EC1EFBC4">
      <w:start w:val="1"/>
      <w:numFmt w:val="decimal"/>
      <w:lvlText w:val="%1."/>
      <w:lvlJc w:val="left"/>
      <w:pPr>
        <w:ind w:left="7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5" w:hanging="360"/>
      </w:pPr>
    </w:lvl>
    <w:lvl w:ilvl="2" w:tplc="0809001B" w:tentative="1">
      <w:start w:val="1"/>
      <w:numFmt w:val="lowerRoman"/>
      <w:lvlText w:val="%3."/>
      <w:lvlJc w:val="right"/>
      <w:pPr>
        <w:ind w:left="2165" w:hanging="180"/>
      </w:pPr>
    </w:lvl>
    <w:lvl w:ilvl="3" w:tplc="0809000F" w:tentative="1">
      <w:start w:val="1"/>
      <w:numFmt w:val="decimal"/>
      <w:lvlText w:val="%4."/>
      <w:lvlJc w:val="left"/>
      <w:pPr>
        <w:ind w:left="2885" w:hanging="360"/>
      </w:pPr>
    </w:lvl>
    <w:lvl w:ilvl="4" w:tplc="08090019" w:tentative="1">
      <w:start w:val="1"/>
      <w:numFmt w:val="lowerLetter"/>
      <w:lvlText w:val="%5."/>
      <w:lvlJc w:val="left"/>
      <w:pPr>
        <w:ind w:left="3605" w:hanging="360"/>
      </w:pPr>
    </w:lvl>
    <w:lvl w:ilvl="5" w:tplc="0809001B" w:tentative="1">
      <w:start w:val="1"/>
      <w:numFmt w:val="lowerRoman"/>
      <w:lvlText w:val="%6."/>
      <w:lvlJc w:val="right"/>
      <w:pPr>
        <w:ind w:left="4325" w:hanging="180"/>
      </w:pPr>
    </w:lvl>
    <w:lvl w:ilvl="6" w:tplc="0809000F" w:tentative="1">
      <w:start w:val="1"/>
      <w:numFmt w:val="decimal"/>
      <w:lvlText w:val="%7."/>
      <w:lvlJc w:val="left"/>
      <w:pPr>
        <w:ind w:left="5045" w:hanging="360"/>
      </w:pPr>
    </w:lvl>
    <w:lvl w:ilvl="7" w:tplc="08090019" w:tentative="1">
      <w:start w:val="1"/>
      <w:numFmt w:val="lowerLetter"/>
      <w:lvlText w:val="%8."/>
      <w:lvlJc w:val="left"/>
      <w:pPr>
        <w:ind w:left="5765" w:hanging="360"/>
      </w:pPr>
    </w:lvl>
    <w:lvl w:ilvl="8" w:tplc="08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8" w15:restartNumberingAfterBreak="0">
    <w:nsid w:val="28D82E98"/>
    <w:multiLevelType w:val="hybridMultilevel"/>
    <w:tmpl w:val="9768DBBA"/>
    <w:lvl w:ilvl="0" w:tplc="FFFFFFFF">
      <w:start w:val="1"/>
      <w:numFmt w:val="decimal"/>
      <w:lvlText w:val="%1."/>
      <w:lvlJc w:val="left"/>
      <w:pPr>
        <w:ind w:left="365" w:hanging="360"/>
      </w:pPr>
    </w:lvl>
    <w:lvl w:ilvl="1" w:tplc="08090019" w:tentative="1">
      <w:start w:val="1"/>
      <w:numFmt w:val="lowerLetter"/>
      <w:lvlText w:val="%2."/>
      <w:lvlJc w:val="left"/>
      <w:pPr>
        <w:ind w:left="1085" w:hanging="360"/>
      </w:pPr>
    </w:lvl>
    <w:lvl w:ilvl="2" w:tplc="0809001B" w:tentative="1">
      <w:start w:val="1"/>
      <w:numFmt w:val="lowerRoman"/>
      <w:lvlText w:val="%3."/>
      <w:lvlJc w:val="right"/>
      <w:pPr>
        <w:ind w:left="1805" w:hanging="180"/>
      </w:pPr>
    </w:lvl>
    <w:lvl w:ilvl="3" w:tplc="0809000F" w:tentative="1">
      <w:start w:val="1"/>
      <w:numFmt w:val="decimal"/>
      <w:lvlText w:val="%4."/>
      <w:lvlJc w:val="left"/>
      <w:pPr>
        <w:ind w:left="2525" w:hanging="360"/>
      </w:pPr>
    </w:lvl>
    <w:lvl w:ilvl="4" w:tplc="08090019" w:tentative="1">
      <w:start w:val="1"/>
      <w:numFmt w:val="lowerLetter"/>
      <w:lvlText w:val="%5."/>
      <w:lvlJc w:val="left"/>
      <w:pPr>
        <w:ind w:left="3245" w:hanging="360"/>
      </w:pPr>
    </w:lvl>
    <w:lvl w:ilvl="5" w:tplc="0809001B" w:tentative="1">
      <w:start w:val="1"/>
      <w:numFmt w:val="lowerRoman"/>
      <w:lvlText w:val="%6."/>
      <w:lvlJc w:val="right"/>
      <w:pPr>
        <w:ind w:left="3965" w:hanging="180"/>
      </w:pPr>
    </w:lvl>
    <w:lvl w:ilvl="6" w:tplc="0809000F" w:tentative="1">
      <w:start w:val="1"/>
      <w:numFmt w:val="decimal"/>
      <w:lvlText w:val="%7."/>
      <w:lvlJc w:val="left"/>
      <w:pPr>
        <w:ind w:left="4685" w:hanging="360"/>
      </w:pPr>
    </w:lvl>
    <w:lvl w:ilvl="7" w:tplc="08090019" w:tentative="1">
      <w:start w:val="1"/>
      <w:numFmt w:val="lowerLetter"/>
      <w:lvlText w:val="%8."/>
      <w:lvlJc w:val="left"/>
      <w:pPr>
        <w:ind w:left="5405" w:hanging="360"/>
      </w:pPr>
    </w:lvl>
    <w:lvl w:ilvl="8" w:tplc="08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2B9A7D60"/>
    <w:multiLevelType w:val="multilevel"/>
    <w:tmpl w:val="2722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BB91D13"/>
    <w:multiLevelType w:val="hybridMultilevel"/>
    <w:tmpl w:val="30684DAE"/>
    <w:lvl w:ilvl="0" w:tplc="C23E3CDC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3151308D"/>
    <w:multiLevelType w:val="hybridMultilevel"/>
    <w:tmpl w:val="7F848F7E"/>
    <w:lvl w:ilvl="0" w:tplc="6052A49E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B92A10E0">
      <w:start w:val="1"/>
      <w:numFmt w:val="bullet"/>
      <w:lvlText w:val="o"/>
      <w:lvlJc w:val="left"/>
      <w:pPr>
        <w:ind w:left="76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B1406914">
      <w:start w:val="1"/>
      <w:numFmt w:val="bullet"/>
      <w:lvlRestart w:val="0"/>
      <w:lvlText w:val="o"/>
      <w:lvlJc w:val="left"/>
      <w:pPr>
        <w:ind w:left="11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BCCEE0F0">
      <w:start w:val="1"/>
      <w:numFmt w:val="bullet"/>
      <w:lvlText w:val="•"/>
      <w:lvlJc w:val="left"/>
      <w:pPr>
        <w:ind w:left="18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BF0BF5C">
      <w:start w:val="1"/>
      <w:numFmt w:val="bullet"/>
      <w:lvlText w:val="o"/>
      <w:lvlJc w:val="left"/>
      <w:pPr>
        <w:ind w:left="26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B7E41CD8">
      <w:start w:val="1"/>
      <w:numFmt w:val="bullet"/>
      <w:lvlText w:val="▪"/>
      <w:lvlJc w:val="left"/>
      <w:pPr>
        <w:ind w:left="333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00AC012">
      <w:start w:val="1"/>
      <w:numFmt w:val="bullet"/>
      <w:lvlText w:val="•"/>
      <w:lvlJc w:val="left"/>
      <w:pPr>
        <w:ind w:left="405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001A4E28">
      <w:start w:val="1"/>
      <w:numFmt w:val="bullet"/>
      <w:lvlText w:val="o"/>
      <w:lvlJc w:val="left"/>
      <w:pPr>
        <w:ind w:left="477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DAC1E9E">
      <w:start w:val="1"/>
      <w:numFmt w:val="bullet"/>
      <w:lvlText w:val="▪"/>
      <w:lvlJc w:val="left"/>
      <w:pPr>
        <w:ind w:left="54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2" w15:restartNumberingAfterBreak="0">
    <w:nsid w:val="37224746"/>
    <w:multiLevelType w:val="hybridMultilevel"/>
    <w:tmpl w:val="9D98540A"/>
    <w:lvl w:ilvl="0" w:tplc="DAEAD46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5" w:hanging="360"/>
      </w:pPr>
    </w:lvl>
    <w:lvl w:ilvl="2" w:tplc="0809001B" w:tentative="1">
      <w:start w:val="1"/>
      <w:numFmt w:val="lowerRoman"/>
      <w:lvlText w:val="%3."/>
      <w:lvlJc w:val="right"/>
      <w:pPr>
        <w:ind w:left="1805" w:hanging="180"/>
      </w:pPr>
    </w:lvl>
    <w:lvl w:ilvl="3" w:tplc="0809000F" w:tentative="1">
      <w:start w:val="1"/>
      <w:numFmt w:val="decimal"/>
      <w:lvlText w:val="%4."/>
      <w:lvlJc w:val="left"/>
      <w:pPr>
        <w:ind w:left="2525" w:hanging="360"/>
      </w:pPr>
    </w:lvl>
    <w:lvl w:ilvl="4" w:tplc="08090019" w:tentative="1">
      <w:start w:val="1"/>
      <w:numFmt w:val="lowerLetter"/>
      <w:lvlText w:val="%5."/>
      <w:lvlJc w:val="left"/>
      <w:pPr>
        <w:ind w:left="3245" w:hanging="360"/>
      </w:pPr>
    </w:lvl>
    <w:lvl w:ilvl="5" w:tplc="0809001B" w:tentative="1">
      <w:start w:val="1"/>
      <w:numFmt w:val="lowerRoman"/>
      <w:lvlText w:val="%6."/>
      <w:lvlJc w:val="right"/>
      <w:pPr>
        <w:ind w:left="3965" w:hanging="180"/>
      </w:pPr>
    </w:lvl>
    <w:lvl w:ilvl="6" w:tplc="0809000F" w:tentative="1">
      <w:start w:val="1"/>
      <w:numFmt w:val="decimal"/>
      <w:lvlText w:val="%7."/>
      <w:lvlJc w:val="left"/>
      <w:pPr>
        <w:ind w:left="4685" w:hanging="360"/>
      </w:pPr>
    </w:lvl>
    <w:lvl w:ilvl="7" w:tplc="08090019" w:tentative="1">
      <w:start w:val="1"/>
      <w:numFmt w:val="lowerLetter"/>
      <w:lvlText w:val="%8."/>
      <w:lvlJc w:val="left"/>
      <w:pPr>
        <w:ind w:left="5405" w:hanging="360"/>
      </w:pPr>
    </w:lvl>
    <w:lvl w:ilvl="8" w:tplc="08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3" w15:restartNumberingAfterBreak="0">
    <w:nsid w:val="39C73A12"/>
    <w:multiLevelType w:val="hybridMultilevel"/>
    <w:tmpl w:val="0F9E984E"/>
    <w:lvl w:ilvl="0" w:tplc="37CC1A8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5" w:hanging="360"/>
      </w:pPr>
    </w:lvl>
    <w:lvl w:ilvl="2" w:tplc="0809001B" w:tentative="1">
      <w:start w:val="1"/>
      <w:numFmt w:val="lowerRoman"/>
      <w:lvlText w:val="%3."/>
      <w:lvlJc w:val="right"/>
      <w:pPr>
        <w:ind w:left="2165" w:hanging="180"/>
      </w:pPr>
    </w:lvl>
    <w:lvl w:ilvl="3" w:tplc="0809000F" w:tentative="1">
      <w:start w:val="1"/>
      <w:numFmt w:val="decimal"/>
      <w:lvlText w:val="%4."/>
      <w:lvlJc w:val="left"/>
      <w:pPr>
        <w:ind w:left="2885" w:hanging="360"/>
      </w:pPr>
    </w:lvl>
    <w:lvl w:ilvl="4" w:tplc="08090019" w:tentative="1">
      <w:start w:val="1"/>
      <w:numFmt w:val="lowerLetter"/>
      <w:lvlText w:val="%5."/>
      <w:lvlJc w:val="left"/>
      <w:pPr>
        <w:ind w:left="3605" w:hanging="360"/>
      </w:pPr>
    </w:lvl>
    <w:lvl w:ilvl="5" w:tplc="0809001B" w:tentative="1">
      <w:start w:val="1"/>
      <w:numFmt w:val="lowerRoman"/>
      <w:lvlText w:val="%6."/>
      <w:lvlJc w:val="right"/>
      <w:pPr>
        <w:ind w:left="4325" w:hanging="180"/>
      </w:pPr>
    </w:lvl>
    <w:lvl w:ilvl="6" w:tplc="0809000F" w:tentative="1">
      <w:start w:val="1"/>
      <w:numFmt w:val="decimal"/>
      <w:lvlText w:val="%7."/>
      <w:lvlJc w:val="left"/>
      <w:pPr>
        <w:ind w:left="5045" w:hanging="360"/>
      </w:pPr>
    </w:lvl>
    <w:lvl w:ilvl="7" w:tplc="08090019" w:tentative="1">
      <w:start w:val="1"/>
      <w:numFmt w:val="lowerLetter"/>
      <w:lvlText w:val="%8."/>
      <w:lvlJc w:val="left"/>
      <w:pPr>
        <w:ind w:left="5765" w:hanging="360"/>
      </w:pPr>
    </w:lvl>
    <w:lvl w:ilvl="8" w:tplc="08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4" w15:restartNumberingAfterBreak="0">
    <w:nsid w:val="3A784604"/>
    <w:multiLevelType w:val="hybridMultilevel"/>
    <w:tmpl w:val="D9FAEA52"/>
    <w:lvl w:ilvl="0" w:tplc="DAEAD46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5" w:hanging="360"/>
      </w:pPr>
    </w:lvl>
    <w:lvl w:ilvl="2" w:tplc="0809001B" w:tentative="1">
      <w:start w:val="1"/>
      <w:numFmt w:val="lowerRoman"/>
      <w:lvlText w:val="%3."/>
      <w:lvlJc w:val="right"/>
      <w:pPr>
        <w:ind w:left="1805" w:hanging="180"/>
      </w:pPr>
    </w:lvl>
    <w:lvl w:ilvl="3" w:tplc="0809000F" w:tentative="1">
      <w:start w:val="1"/>
      <w:numFmt w:val="decimal"/>
      <w:lvlText w:val="%4."/>
      <w:lvlJc w:val="left"/>
      <w:pPr>
        <w:ind w:left="2525" w:hanging="360"/>
      </w:pPr>
    </w:lvl>
    <w:lvl w:ilvl="4" w:tplc="08090019" w:tentative="1">
      <w:start w:val="1"/>
      <w:numFmt w:val="lowerLetter"/>
      <w:lvlText w:val="%5."/>
      <w:lvlJc w:val="left"/>
      <w:pPr>
        <w:ind w:left="3245" w:hanging="360"/>
      </w:pPr>
    </w:lvl>
    <w:lvl w:ilvl="5" w:tplc="0809001B" w:tentative="1">
      <w:start w:val="1"/>
      <w:numFmt w:val="lowerRoman"/>
      <w:lvlText w:val="%6."/>
      <w:lvlJc w:val="right"/>
      <w:pPr>
        <w:ind w:left="3965" w:hanging="180"/>
      </w:pPr>
    </w:lvl>
    <w:lvl w:ilvl="6" w:tplc="0809000F" w:tentative="1">
      <w:start w:val="1"/>
      <w:numFmt w:val="decimal"/>
      <w:lvlText w:val="%7."/>
      <w:lvlJc w:val="left"/>
      <w:pPr>
        <w:ind w:left="4685" w:hanging="360"/>
      </w:pPr>
    </w:lvl>
    <w:lvl w:ilvl="7" w:tplc="08090019" w:tentative="1">
      <w:start w:val="1"/>
      <w:numFmt w:val="lowerLetter"/>
      <w:lvlText w:val="%8."/>
      <w:lvlJc w:val="left"/>
      <w:pPr>
        <w:ind w:left="5405" w:hanging="360"/>
      </w:pPr>
    </w:lvl>
    <w:lvl w:ilvl="8" w:tplc="08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5" w15:restartNumberingAfterBreak="0">
    <w:nsid w:val="3E6D0BCD"/>
    <w:multiLevelType w:val="hybridMultilevel"/>
    <w:tmpl w:val="C0A86E16"/>
    <w:lvl w:ilvl="0" w:tplc="CF1ABE46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E62FC6C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3F74CBB0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79286BA">
      <w:start w:val="1"/>
      <w:numFmt w:val="bullet"/>
      <w:lvlRestart w:val="0"/>
      <w:lvlText w:val="o"/>
      <w:lvlJc w:val="left"/>
      <w:pPr>
        <w:ind w:left="1437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F7ABE6E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F892A82A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F0B03AB0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CC740756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E7CE4F44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6" w15:restartNumberingAfterBreak="0">
    <w:nsid w:val="3FD522D6"/>
    <w:multiLevelType w:val="hybridMultilevel"/>
    <w:tmpl w:val="3A7E6D08"/>
    <w:lvl w:ilvl="0" w:tplc="5E86C726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9746FFD0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90DE2CB2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310CF2A2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EE444748">
      <w:start w:val="1"/>
      <w:numFmt w:val="bullet"/>
      <w:lvlRestart w:val="0"/>
      <w:lvlText w:val="▪"/>
      <w:lvlJc w:val="left"/>
      <w:pPr>
        <w:ind w:left="180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0CC08204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1706710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608438E4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0F8EFB8C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7" w15:restartNumberingAfterBreak="0">
    <w:nsid w:val="40874445"/>
    <w:multiLevelType w:val="hybridMultilevel"/>
    <w:tmpl w:val="7C3EE7C4"/>
    <w:lvl w:ilvl="0" w:tplc="FFFFFFFF">
      <w:start w:val="1"/>
      <w:numFmt w:val="decimal"/>
      <w:lvlText w:val="%1."/>
      <w:lvlJc w:val="left"/>
      <w:pPr>
        <w:ind w:left="7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5" w:hanging="360"/>
      </w:pPr>
    </w:lvl>
    <w:lvl w:ilvl="2" w:tplc="FFFFFFFF" w:tentative="1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5" w:hanging="360"/>
      </w:pPr>
    </w:lvl>
    <w:lvl w:ilvl="4" w:tplc="FFFFFFFF" w:tentative="1">
      <w:start w:val="1"/>
      <w:numFmt w:val="lowerLetter"/>
      <w:lvlText w:val="%5."/>
      <w:lvlJc w:val="left"/>
      <w:pPr>
        <w:ind w:left="3605" w:hanging="360"/>
      </w:pPr>
    </w:lvl>
    <w:lvl w:ilvl="5" w:tplc="FFFFFFFF" w:tentative="1">
      <w:start w:val="1"/>
      <w:numFmt w:val="lowerRoman"/>
      <w:lvlText w:val="%6."/>
      <w:lvlJc w:val="right"/>
      <w:pPr>
        <w:ind w:left="4325" w:hanging="180"/>
      </w:pPr>
    </w:lvl>
    <w:lvl w:ilvl="6" w:tplc="FFFFFFFF" w:tentative="1">
      <w:start w:val="1"/>
      <w:numFmt w:val="decimal"/>
      <w:lvlText w:val="%7."/>
      <w:lvlJc w:val="left"/>
      <w:pPr>
        <w:ind w:left="5045" w:hanging="360"/>
      </w:pPr>
    </w:lvl>
    <w:lvl w:ilvl="7" w:tplc="FFFFFFFF" w:tentative="1">
      <w:start w:val="1"/>
      <w:numFmt w:val="lowerLetter"/>
      <w:lvlText w:val="%8."/>
      <w:lvlJc w:val="left"/>
      <w:pPr>
        <w:ind w:left="5765" w:hanging="360"/>
      </w:pPr>
    </w:lvl>
    <w:lvl w:ilvl="8" w:tplc="FFFFFFFF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8" w15:restartNumberingAfterBreak="0">
    <w:nsid w:val="41C9187E"/>
    <w:multiLevelType w:val="hybridMultilevel"/>
    <w:tmpl w:val="DE7E12B8"/>
    <w:lvl w:ilvl="0" w:tplc="75467080">
      <w:start w:val="1"/>
      <w:numFmt w:val="decimal"/>
      <w:lvlText w:val="%1."/>
      <w:lvlJc w:val="left"/>
      <w:pPr>
        <w:ind w:left="365" w:hanging="360"/>
      </w:pPr>
    </w:lvl>
    <w:lvl w:ilvl="1" w:tplc="60946D30">
      <w:start w:val="1"/>
      <w:numFmt w:val="lowerLetter"/>
      <w:lvlText w:val="%2."/>
      <w:lvlJc w:val="left"/>
      <w:pPr>
        <w:ind w:left="1085" w:hanging="360"/>
      </w:pPr>
    </w:lvl>
    <w:lvl w:ilvl="2" w:tplc="43F68B9A">
      <w:start w:val="1"/>
      <w:numFmt w:val="lowerRoman"/>
      <w:lvlText w:val="%3."/>
      <w:lvlJc w:val="right"/>
      <w:pPr>
        <w:ind w:left="1805" w:hanging="180"/>
      </w:pPr>
    </w:lvl>
    <w:lvl w:ilvl="3" w:tplc="04BA98F2">
      <w:start w:val="1"/>
      <w:numFmt w:val="decimal"/>
      <w:lvlText w:val="%4."/>
      <w:lvlJc w:val="left"/>
      <w:pPr>
        <w:ind w:left="2525" w:hanging="360"/>
      </w:pPr>
    </w:lvl>
    <w:lvl w:ilvl="4" w:tplc="1CBA694A">
      <w:start w:val="1"/>
      <w:numFmt w:val="lowerLetter"/>
      <w:lvlText w:val="%5."/>
      <w:lvlJc w:val="left"/>
      <w:pPr>
        <w:ind w:left="3245" w:hanging="360"/>
      </w:pPr>
    </w:lvl>
    <w:lvl w:ilvl="5" w:tplc="CD62AE10">
      <w:start w:val="1"/>
      <w:numFmt w:val="lowerRoman"/>
      <w:lvlText w:val="%6."/>
      <w:lvlJc w:val="right"/>
      <w:pPr>
        <w:ind w:left="3965" w:hanging="180"/>
      </w:pPr>
    </w:lvl>
    <w:lvl w:ilvl="6" w:tplc="2130AB0C">
      <w:start w:val="1"/>
      <w:numFmt w:val="decimal"/>
      <w:lvlText w:val="%7."/>
      <w:lvlJc w:val="left"/>
      <w:pPr>
        <w:ind w:left="4685" w:hanging="360"/>
      </w:pPr>
    </w:lvl>
    <w:lvl w:ilvl="7" w:tplc="59405BE4">
      <w:start w:val="1"/>
      <w:numFmt w:val="lowerLetter"/>
      <w:lvlText w:val="%8."/>
      <w:lvlJc w:val="left"/>
      <w:pPr>
        <w:ind w:left="5405" w:hanging="360"/>
      </w:pPr>
    </w:lvl>
    <w:lvl w:ilvl="8" w:tplc="C526C4DE">
      <w:start w:val="1"/>
      <w:numFmt w:val="lowerRoman"/>
      <w:lvlText w:val="%9."/>
      <w:lvlJc w:val="right"/>
      <w:pPr>
        <w:ind w:left="6125" w:hanging="180"/>
      </w:pPr>
    </w:lvl>
  </w:abstractNum>
  <w:abstractNum w:abstractNumId="29" w15:restartNumberingAfterBreak="0">
    <w:nsid w:val="44D274BD"/>
    <w:multiLevelType w:val="hybridMultilevel"/>
    <w:tmpl w:val="79DC7B4E"/>
    <w:lvl w:ilvl="0" w:tplc="D5E654E6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C18157C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A66E5A6C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6FF210BC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3A1EE4AA">
      <w:start w:val="1"/>
      <w:numFmt w:val="bullet"/>
      <w:lvlRestart w:val="0"/>
      <w:lvlText w:val="▪"/>
      <w:lvlJc w:val="left"/>
      <w:pPr>
        <w:ind w:left="216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035E9DF4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220EECE0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CDC237FA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EFBCBE96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0" w15:restartNumberingAfterBreak="0">
    <w:nsid w:val="4606723B"/>
    <w:multiLevelType w:val="hybridMultilevel"/>
    <w:tmpl w:val="58B4582A"/>
    <w:lvl w:ilvl="0" w:tplc="D9C4E672">
      <w:start w:val="1"/>
      <w:numFmt w:val="decimal"/>
      <w:lvlText w:val="%1."/>
      <w:lvlJc w:val="left"/>
      <w:pPr>
        <w:ind w:left="365" w:hanging="360"/>
      </w:pPr>
    </w:lvl>
    <w:lvl w:ilvl="1" w:tplc="3C52A7EA">
      <w:start w:val="1"/>
      <w:numFmt w:val="lowerLetter"/>
      <w:lvlText w:val="%2."/>
      <w:lvlJc w:val="left"/>
      <w:pPr>
        <w:ind w:left="1085" w:hanging="360"/>
      </w:pPr>
    </w:lvl>
    <w:lvl w:ilvl="2" w:tplc="35A211F6">
      <w:start w:val="1"/>
      <w:numFmt w:val="lowerRoman"/>
      <w:lvlText w:val="%3."/>
      <w:lvlJc w:val="right"/>
      <w:pPr>
        <w:ind w:left="1805" w:hanging="180"/>
      </w:pPr>
    </w:lvl>
    <w:lvl w:ilvl="3" w:tplc="45E02DE6">
      <w:start w:val="1"/>
      <w:numFmt w:val="decimal"/>
      <w:lvlText w:val="%4."/>
      <w:lvlJc w:val="left"/>
      <w:pPr>
        <w:ind w:left="2525" w:hanging="360"/>
      </w:pPr>
    </w:lvl>
    <w:lvl w:ilvl="4" w:tplc="60FC03B2">
      <w:start w:val="1"/>
      <w:numFmt w:val="lowerLetter"/>
      <w:lvlText w:val="%5."/>
      <w:lvlJc w:val="left"/>
      <w:pPr>
        <w:ind w:left="3245" w:hanging="360"/>
      </w:pPr>
    </w:lvl>
    <w:lvl w:ilvl="5" w:tplc="13668AEE">
      <w:start w:val="1"/>
      <w:numFmt w:val="lowerRoman"/>
      <w:lvlText w:val="%6."/>
      <w:lvlJc w:val="right"/>
      <w:pPr>
        <w:ind w:left="3965" w:hanging="180"/>
      </w:pPr>
    </w:lvl>
    <w:lvl w:ilvl="6" w:tplc="5C50E606">
      <w:start w:val="1"/>
      <w:numFmt w:val="decimal"/>
      <w:lvlText w:val="%7."/>
      <w:lvlJc w:val="left"/>
      <w:pPr>
        <w:ind w:left="4685" w:hanging="360"/>
      </w:pPr>
    </w:lvl>
    <w:lvl w:ilvl="7" w:tplc="046E5A68">
      <w:start w:val="1"/>
      <w:numFmt w:val="lowerLetter"/>
      <w:lvlText w:val="%8."/>
      <w:lvlJc w:val="left"/>
      <w:pPr>
        <w:ind w:left="5405" w:hanging="360"/>
      </w:pPr>
    </w:lvl>
    <w:lvl w:ilvl="8" w:tplc="D812A6DC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49BD1892"/>
    <w:multiLevelType w:val="hybridMultilevel"/>
    <w:tmpl w:val="BD3E6B0A"/>
    <w:lvl w:ilvl="0" w:tplc="C50261EE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5B6216FE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76E2C0A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C0703474">
      <w:start w:val="1"/>
      <w:numFmt w:val="bullet"/>
      <w:lvlRestart w:val="0"/>
      <w:lvlText w:val="o"/>
      <w:lvlJc w:val="left"/>
      <w:pPr>
        <w:ind w:left="143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B7222EEA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F2E7966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A4C0F0E4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E662EEA6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BDE96B2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2" w15:restartNumberingAfterBreak="0">
    <w:nsid w:val="4C918D9C"/>
    <w:multiLevelType w:val="hybridMultilevel"/>
    <w:tmpl w:val="39E44856"/>
    <w:lvl w:ilvl="0" w:tplc="6F1CFB70">
      <w:start w:val="1"/>
      <w:numFmt w:val="decimal"/>
      <w:lvlText w:val="%1."/>
      <w:lvlJc w:val="left"/>
      <w:pPr>
        <w:ind w:left="375" w:hanging="360"/>
      </w:pPr>
    </w:lvl>
    <w:lvl w:ilvl="1" w:tplc="B7049B34">
      <w:start w:val="1"/>
      <w:numFmt w:val="lowerLetter"/>
      <w:lvlText w:val="%2."/>
      <w:lvlJc w:val="left"/>
      <w:pPr>
        <w:ind w:left="1095" w:hanging="360"/>
      </w:pPr>
    </w:lvl>
    <w:lvl w:ilvl="2" w:tplc="9830026E">
      <w:start w:val="1"/>
      <w:numFmt w:val="lowerRoman"/>
      <w:lvlText w:val="%3."/>
      <w:lvlJc w:val="right"/>
      <w:pPr>
        <w:ind w:left="1815" w:hanging="180"/>
      </w:pPr>
    </w:lvl>
    <w:lvl w:ilvl="3" w:tplc="AC8AADFE">
      <w:start w:val="1"/>
      <w:numFmt w:val="decimal"/>
      <w:lvlText w:val="%4."/>
      <w:lvlJc w:val="left"/>
      <w:pPr>
        <w:ind w:left="2535" w:hanging="360"/>
      </w:pPr>
    </w:lvl>
    <w:lvl w:ilvl="4" w:tplc="86E2FB90">
      <w:start w:val="1"/>
      <w:numFmt w:val="lowerLetter"/>
      <w:lvlText w:val="%5."/>
      <w:lvlJc w:val="left"/>
      <w:pPr>
        <w:ind w:left="3255" w:hanging="360"/>
      </w:pPr>
    </w:lvl>
    <w:lvl w:ilvl="5" w:tplc="61CAD5CE">
      <w:start w:val="1"/>
      <w:numFmt w:val="lowerRoman"/>
      <w:lvlText w:val="%6."/>
      <w:lvlJc w:val="right"/>
      <w:pPr>
        <w:ind w:left="3975" w:hanging="180"/>
      </w:pPr>
    </w:lvl>
    <w:lvl w:ilvl="6" w:tplc="CEA04FAA">
      <w:start w:val="1"/>
      <w:numFmt w:val="decimal"/>
      <w:lvlText w:val="%7."/>
      <w:lvlJc w:val="left"/>
      <w:pPr>
        <w:ind w:left="4695" w:hanging="360"/>
      </w:pPr>
    </w:lvl>
    <w:lvl w:ilvl="7" w:tplc="B64AAE7E">
      <w:start w:val="1"/>
      <w:numFmt w:val="lowerLetter"/>
      <w:lvlText w:val="%8."/>
      <w:lvlJc w:val="left"/>
      <w:pPr>
        <w:ind w:left="5415" w:hanging="360"/>
      </w:pPr>
    </w:lvl>
    <w:lvl w:ilvl="8" w:tplc="B2C4A08E">
      <w:start w:val="1"/>
      <w:numFmt w:val="lowerRoman"/>
      <w:lvlText w:val="%9."/>
      <w:lvlJc w:val="right"/>
      <w:pPr>
        <w:ind w:left="6135" w:hanging="180"/>
      </w:pPr>
    </w:lvl>
  </w:abstractNum>
  <w:abstractNum w:abstractNumId="33" w15:restartNumberingAfterBreak="0">
    <w:nsid w:val="50C2761A"/>
    <w:multiLevelType w:val="hybridMultilevel"/>
    <w:tmpl w:val="31782728"/>
    <w:lvl w:ilvl="0" w:tplc="B3266626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5C8F85A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21A0F8A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6443054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52E6CFD8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7FC1EC2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50A2D848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D2C0BB3E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A8EF4DC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4" w15:restartNumberingAfterBreak="0">
    <w:nsid w:val="55920BF6"/>
    <w:multiLevelType w:val="hybridMultilevel"/>
    <w:tmpl w:val="BDD41AD2"/>
    <w:lvl w:ilvl="0" w:tplc="36F4A498">
      <w:start w:val="1"/>
      <w:numFmt w:val="decimal"/>
      <w:lvlText w:val="%1."/>
      <w:lvlJc w:val="left"/>
      <w:pPr>
        <w:ind w:left="365" w:hanging="360"/>
      </w:pPr>
    </w:lvl>
    <w:lvl w:ilvl="1" w:tplc="0E228A74">
      <w:start w:val="1"/>
      <w:numFmt w:val="lowerLetter"/>
      <w:lvlText w:val="%2."/>
      <w:lvlJc w:val="left"/>
      <w:pPr>
        <w:ind w:left="1085" w:hanging="360"/>
      </w:pPr>
    </w:lvl>
    <w:lvl w:ilvl="2" w:tplc="111235BC">
      <w:start w:val="1"/>
      <w:numFmt w:val="lowerRoman"/>
      <w:lvlText w:val="%3."/>
      <w:lvlJc w:val="right"/>
      <w:pPr>
        <w:ind w:left="1805" w:hanging="180"/>
      </w:pPr>
    </w:lvl>
    <w:lvl w:ilvl="3" w:tplc="E110D2A6">
      <w:start w:val="1"/>
      <w:numFmt w:val="decimal"/>
      <w:lvlText w:val="%4."/>
      <w:lvlJc w:val="left"/>
      <w:pPr>
        <w:ind w:left="2525" w:hanging="360"/>
      </w:pPr>
    </w:lvl>
    <w:lvl w:ilvl="4" w:tplc="AAB0A374">
      <w:start w:val="1"/>
      <w:numFmt w:val="lowerLetter"/>
      <w:lvlText w:val="%5."/>
      <w:lvlJc w:val="left"/>
      <w:pPr>
        <w:ind w:left="3245" w:hanging="360"/>
      </w:pPr>
    </w:lvl>
    <w:lvl w:ilvl="5" w:tplc="27B0D190">
      <w:start w:val="1"/>
      <w:numFmt w:val="lowerRoman"/>
      <w:lvlText w:val="%6."/>
      <w:lvlJc w:val="right"/>
      <w:pPr>
        <w:ind w:left="3965" w:hanging="180"/>
      </w:pPr>
    </w:lvl>
    <w:lvl w:ilvl="6" w:tplc="03FC4CE2">
      <w:start w:val="1"/>
      <w:numFmt w:val="decimal"/>
      <w:lvlText w:val="%7."/>
      <w:lvlJc w:val="left"/>
      <w:pPr>
        <w:ind w:left="4685" w:hanging="360"/>
      </w:pPr>
    </w:lvl>
    <w:lvl w:ilvl="7" w:tplc="123A7986">
      <w:start w:val="1"/>
      <w:numFmt w:val="lowerLetter"/>
      <w:lvlText w:val="%8."/>
      <w:lvlJc w:val="left"/>
      <w:pPr>
        <w:ind w:left="5405" w:hanging="360"/>
      </w:pPr>
    </w:lvl>
    <w:lvl w:ilvl="8" w:tplc="759A096C">
      <w:start w:val="1"/>
      <w:numFmt w:val="lowerRoman"/>
      <w:lvlText w:val="%9."/>
      <w:lvlJc w:val="right"/>
      <w:pPr>
        <w:ind w:left="6125" w:hanging="180"/>
      </w:pPr>
    </w:lvl>
  </w:abstractNum>
  <w:abstractNum w:abstractNumId="35" w15:restartNumberingAfterBreak="0">
    <w:nsid w:val="5F3F39A7"/>
    <w:multiLevelType w:val="hybridMultilevel"/>
    <w:tmpl w:val="D6586BB4"/>
    <w:lvl w:ilvl="0" w:tplc="37CC1A8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A7C2C"/>
    <w:multiLevelType w:val="multilevel"/>
    <w:tmpl w:val="DE90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12B08A1"/>
    <w:multiLevelType w:val="hybridMultilevel"/>
    <w:tmpl w:val="7116CC90"/>
    <w:lvl w:ilvl="0" w:tplc="40CC6426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F66F522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9BFCAFD2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6685ACE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9689D6E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05F4ADD4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0BBA428E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B3F8D936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73CD072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8" w15:restartNumberingAfterBreak="0">
    <w:nsid w:val="623710F5"/>
    <w:multiLevelType w:val="hybridMultilevel"/>
    <w:tmpl w:val="908E141E"/>
    <w:lvl w:ilvl="0" w:tplc="059C6FEE">
      <w:start w:val="1"/>
      <w:numFmt w:val="bullet"/>
      <w:lvlText w:val="•"/>
      <w:lvlJc w:val="left"/>
      <w:pPr>
        <w:ind w:left="71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A0B61674">
      <w:start w:val="1"/>
      <w:numFmt w:val="decimal"/>
      <w:lvlText w:val="%2."/>
      <w:lvlJc w:val="left"/>
      <w:pPr>
        <w:ind w:left="126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C226D152">
      <w:start w:val="1"/>
      <w:numFmt w:val="lowerRoman"/>
      <w:lvlText w:val="%3"/>
      <w:lvlJc w:val="left"/>
      <w:pPr>
        <w:ind w:left="377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75A316E">
      <w:start w:val="1"/>
      <w:numFmt w:val="decimal"/>
      <w:lvlText w:val="%4"/>
      <w:lvlJc w:val="left"/>
      <w:pPr>
        <w:ind w:left="449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9A8E9FBC">
      <w:start w:val="1"/>
      <w:numFmt w:val="lowerLetter"/>
      <w:lvlText w:val="%5"/>
      <w:lvlJc w:val="left"/>
      <w:pPr>
        <w:ind w:left="521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98CEC194">
      <w:start w:val="1"/>
      <w:numFmt w:val="lowerRoman"/>
      <w:lvlText w:val="%6"/>
      <w:lvlJc w:val="left"/>
      <w:pPr>
        <w:ind w:left="593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42EA556">
      <w:start w:val="1"/>
      <w:numFmt w:val="decimal"/>
      <w:lvlText w:val="%7"/>
      <w:lvlJc w:val="left"/>
      <w:pPr>
        <w:ind w:left="665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972291E">
      <w:start w:val="1"/>
      <w:numFmt w:val="lowerLetter"/>
      <w:lvlText w:val="%8"/>
      <w:lvlJc w:val="left"/>
      <w:pPr>
        <w:ind w:left="737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3F4DAC4">
      <w:start w:val="1"/>
      <w:numFmt w:val="lowerRoman"/>
      <w:lvlText w:val="%9"/>
      <w:lvlJc w:val="left"/>
      <w:pPr>
        <w:ind w:left="809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9" w15:restartNumberingAfterBreak="0">
    <w:nsid w:val="62C6818D"/>
    <w:multiLevelType w:val="hybridMultilevel"/>
    <w:tmpl w:val="E0DA917A"/>
    <w:lvl w:ilvl="0" w:tplc="7326FA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9C12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46F3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7685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5EC4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C23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E0AF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C8C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1C9B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56D4AC1"/>
    <w:multiLevelType w:val="hybridMultilevel"/>
    <w:tmpl w:val="7C3EE7C4"/>
    <w:lvl w:ilvl="0" w:tplc="0809000F">
      <w:start w:val="1"/>
      <w:numFmt w:val="decimal"/>
      <w:lvlText w:val="%1."/>
      <w:lvlJc w:val="left"/>
      <w:pPr>
        <w:ind w:left="7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5" w:hanging="360"/>
      </w:pPr>
    </w:lvl>
    <w:lvl w:ilvl="2" w:tplc="FFFFFFFF" w:tentative="1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5" w:hanging="360"/>
      </w:pPr>
    </w:lvl>
    <w:lvl w:ilvl="4" w:tplc="FFFFFFFF" w:tentative="1">
      <w:start w:val="1"/>
      <w:numFmt w:val="lowerLetter"/>
      <w:lvlText w:val="%5."/>
      <w:lvlJc w:val="left"/>
      <w:pPr>
        <w:ind w:left="3605" w:hanging="360"/>
      </w:pPr>
    </w:lvl>
    <w:lvl w:ilvl="5" w:tplc="FFFFFFFF" w:tentative="1">
      <w:start w:val="1"/>
      <w:numFmt w:val="lowerRoman"/>
      <w:lvlText w:val="%6."/>
      <w:lvlJc w:val="right"/>
      <w:pPr>
        <w:ind w:left="4325" w:hanging="180"/>
      </w:pPr>
    </w:lvl>
    <w:lvl w:ilvl="6" w:tplc="FFFFFFFF" w:tentative="1">
      <w:start w:val="1"/>
      <w:numFmt w:val="decimal"/>
      <w:lvlText w:val="%7."/>
      <w:lvlJc w:val="left"/>
      <w:pPr>
        <w:ind w:left="5045" w:hanging="360"/>
      </w:pPr>
    </w:lvl>
    <w:lvl w:ilvl="7" w:tplc="FFFFFFFF" w:tentative="1">
      <w:start w:val="1"/>
      <w:numFmt w:val="lowerLetter"/>
      <w:lvlText w:val="%8."/>
      <w:lvlJc w:val="left"/>
      <w:pPr>
        <w:ind w:left="5765" w:hanging="360"/>
      </w:pPr>
    </w:lvl>
    <w:lvl w:ilvl="8" w:tplc="FFFFFFFF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1" w15:restartNumberingAfterBreak="0">
    <w:nsid w:val="6A5F8129"/>
    <w:multiLevelType w:val="hybridMultilevel"/>
    <w:tmpl w:val="4CBE7BB2"/>
    <w:lvl w:ilvl="0" w:tplc="E7C049DE">
      <w:start w:val="1"/>
      <w:numFmt w:val="bullet"/>
      <w:lvlText w:val=""/>
      <w:lvlJc w:val="left"/>
      <w:pPr>
        <w:ind w:left="375" w:hanging="360"/>
      </w:pPr>
      <w:rPr>
        <w:rFonts w:hint="default" w:ascii="Symbol" w:hAnsi="Symbol"/>
      </w:rPr>
    </w:lvl>
    <w:lvl w:ilvl="1" w:tplc="1924E232">
      <w:start w:val="1"/>
      <w:numFmt w:val="bullet"/>
      <w:lvlText w:val="o"/>
      <w:lvlJc w:val="left"/>
      <w:pPr>
        <w:ind w:left="1095" w:hanging="360"/>
      </w:pPr>
      <w:rPr>
        <w:rFonts w:hint="default" w:ascii="Courier New" w:hAnsi="Courier New"/>
      </w:rPr>
    </w:lvl>
    <w:lvl w:ilvl="2" w:tplc="1B34048C">
      <w:start w:val="1"/>
      <w:numFmt w:val="bullet"/>
      <w:lvlText w:val=""/>
      <w:lvlJc w:val="left"/>
      <w:pPr>
        <w:ind w:left="1815" w:hanging="360"/>
      </w:pPr>
      <w:rPr>
        <w:rFonts w:hint="default" w:ascii="Wingdings" w:hAnsi="Wingdings"/>
      </w:rPr>
    </w:lvl>
    <w:lvl w:ilvl="3" w:tplc="D160D9D6">
      <w:start w:val="1"/>
      <w:numFmt w:val="bullet"/>
      <w:lvlText w:val=""/>
      <w:lvlJc w:val="left"/>
      <w:pPr>
        <w:ind w:left="2535" w:hanging="360"/>
      </w:pPr>
      <w:rPr>
        <w:rFonts w:hint="default" w:ascii="Symbol" w:hAnsi="Symbol"/>
      </w:rPr>
    </w:lvl>
    <w:lvl w:ilvl="4" w:tplc="81F4D158">
      <w:start w:val="1"/>
      <w:numFmt w:val="bullet"/>
      <w:lvlText w:val="o"/>
      <w:lvlJc w:val="left"/>
      <w:pPr>
        <w:ind w:left="3255" w:hanging="360"/>
      </w:pPr>
      <w:rPr>
        <w:rFonts w:hint="default" w:ascii="Courier New" w:hAnsi="Courier New"/>
      </w:rPr>
    </w:lvl>
    <w:lvl w:ilvl="5" w:tplc="A03CA004">
      <w:start w:val="1"/>
      <w:numFmt w:val="bullet"/>
      <w:lvlText w:val=""/>
      <w:lvlJc w:val="left"/>
      <w:pPr>
        <w:ind w:left="3975" w:hanging="360"/>
      </w:pPr>
      <w:rPr>
        <w:rFonts w:hint="default" w:ascii="Wingdings" w:hAnsi="Wingdings"/>
      </w:rPr>
    </w:lvl>
    <w:lvl w:ilvl="6" w:tplc="6BD0892C">
      <w:start w:val="1"/>
      <w:numFmt w:val="bullet"/>
      <w:lvlText w:val=""/>
      <w:lvlJc w:val="left"/>
      <w:pPr>
        <w:ind w:left="4695" w:hanging="360"/>
      </w:pPr>
      <w:rPr>
        <w:rFonts w:hint="default" w:ascii="Symbol" w:hAnsi="Symbol"/>
      </w:rPr>
    </w:lvl>
    <w:lvl w:ilvl="7" w:tplc="EB642440">
      <w:start w:val="1"/>
      <w:numFmt w:val="bullet"/>
      <w:lvlText w:val="o"/>
      <w:lvlJc w:val="left"/>
      <w:pPr>
        <w:ind w:left="5415" w:hanging="360"/>
      </w:pPr>
      <w:rPr>
        <w:rFonts w:hint="default" w:ascii="Courier New" w:hAnsi="Courier New"/>
      </w:rPr>
    </w:lvl>
    <w:lvl w:ilvl="8" w:tplc="F54AC3B4">
      <w:start w:val="1"/>
      <w:numFmt w:val="bullet"/>
      <w:lvlText w:val=""/>
      <w:lvlJc w:val="left"/>
      <w:pPr>
        <w:ind w:left="6135" w:hanging="360"/>
      </w:pPr>
      <w:rPr>
        <w:rFonts w:hint="default" w:ascii="Wingdings" w:hAnsi="Wingdings"/>
      </w:rPr>
    </w:lvl>
  </w:abstractNum>
  <w:abstractNum w:abstractNumId="42" w15:restartNumberingAfterBreak="0">
    <w:nsid w:val="6BD06B43"/>
    <w:multiLevelType w:val="hybridMultilevel"/>
    <w:tmpl w:val="5F721E70"/>
    <w:lvl w:ilvl="0" w:tplc="FF923338">
      <w:start w:val="1"/>
      <w:numFmt w:val="bullet"/>
      <w:lvlText w:val="•"/>
      <w:lvlJc w:val="left"/>
      <w:pPr>
        <w:ind w:left="36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38A0CAAE">
      <w:start w:val="1"/>
      <w:numFmt w:val="bullet"/>
      <w:lvlText w:val="o"/>
      <w:lvlJc w:val="left"/>
      <w:pPr>
        <w:ind w:left="1261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EBBC1F2E">
      <w:start w:val="1"/>
      <w:numFmt w:val="bullet"/>
      <w:lvlText w:val="▪"/>
      <w:lvlJc w:val="left"/>
      <w:pPr>
        <w:ind w:left="2161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00258DA">
      <w:start w:val="1"/>
      <w:numFmt w:val="bullet"/>
      <w:lvlText w:val="•"/>
      <w:lvlJc w:val="left"/>
      <w:pPr>
        <w:ind w:left="306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5B866C4">
      <w:start w:val="1"/>
      <w:numFmt w:val="bullet"/>
      <w:lvlText w:val="o"/>
      <w:lvlJc w:val="left"/>
      <w:pPr>
        <w:ind w:left="396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D6925F2E">
      <w:start w:val="1"/>
      <w:numFmt w:val="bullet"/>
      <w:lvlRestart w:val="0"/>
      <w:lvlText w:val="o"/>
      <w:lvlJc w:val="left"/>
      <w:pPr>
        <w:ind w:left="468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EC8A0846">
      <w:start w:val="1"/>
      <w:numFmt w:val="bullet"/>
      <w:lvlText w:val="•"/>
      <w:lvlJc w:val="left"/>
      <w:pPr>
        <w:ind w:left="5583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BB9027BE">
      <w:start w:val="1"/>
      <w:numFmt w:val="bullet"/>
      <w:lvlText w:val="o"/>
      <w:lvlJc w:val="left"/>
      <w:pPr>
        <w:ind w:left="6303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2AB0F83A">
      <w:start w:val="1"/>
      <w:numFmt w:val="bullet"/>
      <w:lvlText w:val="▪"/>
      <w:lvlJc w:val="left"/>
      <w:pPr>
        <w:ind w:left="7023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3" w15:restartNumberingAfterBreak="0">
    <w:nsid w:val="6E894428"/>
    <w:multiLevelType w:val="hybridMultilevel"/>
    <w:tmpl w:val="E68293C8"/>
    <w:lvl w:ilvl="0" w:tplc="A54A9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55EE0A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DB2CE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80A8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9CFE39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7B481A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85E66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30B051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FDCAB5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733227C5"/>
    <w:multiLevelType w:val="hybridMultilevel"/>
    <w:tmpl w:val="8E140226"/>
    <w:lvl w:ilvl="0" w:tplc="C23E3CD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5" w:hanging="360"/>
      </w:pPr>
    </w:lvl>
    <w:lvl w:ilvl="2" w:tplc="0809001B" w:tentative="1">
      <w:start w:val="1"/>
      <w:numFmt w:val="lowerRoman"/>
      <w:lvlText w:val="%3."/>
      <w:lvlJc w:val="right"/>
      <w:pPr>
        <w:ind w:left="1805" w:hanging="180"/>
      </w:pPr>
    </w:lvl>
    <w:lvl w:ilvl="3" w:tplc="0809000F" w:tentative="1">
      <w:start w:val="1"/>
      <w:numFmt w:val="decimal"/>
      <w:lvlText w:val="%4."/>
      <w:lvlJc w:val="left"/>
      <w:pPr>
        <w:ind w:left="2525" w:hanging="360"/>
      </w:pPr>
    </w:lvl>
    <w:lvl w:ilvl="4" w:tplc="08090019" w:tentative="1">
      <w:start w:val="1"/>
      <w:numFmt w:val="lowerLetter"/>
      <w:lvlText w:val="%5."/>
      <w:lvlJc w:val="left"/>
      <w:pPr>
        <w:ind w:left="3245" w:hanging="360"/>
      </w:pPr>
    </w:lvl>
    <w:lvl w:ilvl="5" w:tplc="0809001B" w:tentative="1">
      <w:start w:val="1"/>
      <w:numFmt w:val="lowerRoman"/>
      <w:lvlText w:val="%6."/>
      <w:lvlJc w:val="right"/>
      <w:pPr>
        <w:ind w:left="3965" w:hanging="180"/>
      </w:pPr>
    </w:lvl>
    <w:lvl w:ilvl="6" w:tplc="0809000F" w:tentative="1">
      <w:start w:val="1"/>
      <w:numFmt w:val="decimal"/>
      <w:lvlText w:val="%7."/>
      <w:lvlJc w:val="left"/>
      <w:pPr>
        <w:ind w:left="4685" w:hanging="360"/>
      </w:pPr>
    </w:lvl>
    <w:lvl w:ilvl="7" w:tplc="08090019" w:tentative="1">
      <w:start w:val="1"/>
      <w:numFmt w:val="lowerLetter"/>
      <w:lvlText w:val="%8."/>
      <w:lvlJc w:val="left"/>
      <w:pPr>
        <w:ind w:left="5405" w:hanging="360"/>
      </w:pPr>
    </w:lvl>
    <w:lvl w:ilvl="8" w:tplc="08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5" w15:restartNumberingAfterBreak="0">
    <w:nsid w:val="76346C2A"/>
    <w:multiLevelType w:val="hybridMultilevel"/>
    <w:tmpl w:val="CF4C433C"/>
    <w:lvl w:ilvl="0" w:tplc="A238C22C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B2F8594A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E47636D8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22E2B0C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C096EA8C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7FFC7A1A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7882DE4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CF4073C2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4A82CA4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6" w15:restartNumberingAfterBreak="0">
    <w:nsid w:val="76DDB8A4"/>
    <w:multiLevelType w:val="hybridMultilevel"/>
    <w:tmpl w:val="F6047D76"/>
    <w:lvl w:ilvl="0" w:tplc="BB2C3414">
      <w:start w:val="1"/>
      <w:numFmt w:val="bullet"/>
      <w:lvlText w:val=""/>
      <w:lvlJc w:val="left"/>
      <w:pPr>
        <w:ind w:left="375" w:hanging="360"/>
      </w:pPr>
      <w:rPr>
        <w:rFonts w:hint="default" w:ascii="Symbol" w:hAnsi="Symbol"/>
      </w:rPr>
    </w:lvl>
    <w:lvl w:ilvl="1" w:tplc="640C9D48">
      <w:start w:val="1"/>
      <w:numFmt w:val="bullet"/>
      <w:lvlText w:val="o"/>
      <w:lvlJc w:val="left"/>
      <w:pPr>
        <w:ind w:left="1095" w:hanging="360"/>
      </w:pPr>
      <w:rPr>
        <w:rFonts w:hint="default" w:ascii="Courier New" w:hAnsi="Courier New"/>
      </w:rPr>
    </w:lvl>
    <w:lvl w:ilvl="2" w:tplc="54780DCA">
      <w:start w:val="1"/>
      <w:numFmt w:val="bullet"/>
      <w:lvlText w:val=""/>
      <w:lvlJc w:val="left"/>
      <w:pPr>
        <w:ind w:left="1815" w:hanging="360"/>
      </w:pPr>
      <w:rPr>
        <w:rFonts w:hint="default" w:ascii="Wingdings" w:hAnsi="Wingdings"/>
      </w:rPr>
    </w:lvl>
    <w:lvl w:ilvl="3" w:tplc="7F38F5B4">
      <w:start w:val="1"/>
      <w:numFmt w:val="bullet"/>
      <w:lvlText w:val=""/>
      <w:lvlJc w:val="left"/>
      <w:pPr>
        <w:ind w:left="2535" w:hanging="360"/>
      </w:pPr>
      <w:rPr>
        <w:rFonts w:hint="default" w:ascii="Symbol" w:hAnsi="Symbol"/>
      </w:rPr>
    </w:lvl>
    <w:lvl w:ilvl="4" w:tplc="B4E68DB4">
      <w:start w:val="1"/>
      <w:numFmt w:val="bullet"/>
      <w:lvlText w:val="o"/>
      <w:lvlJc w:val="left"/>
      <w:pPr>
        <w:ind w:left="3255" w:hanging="360"/>
      </w:pPr>
      <w:rPr>
        <w:rFonts w:hint="default" w:ascii="Courier New" w:hAnsi="Courier New"/>
      </w:rPr>
    </w:lvl>
    <w:lvl w:ilvl="5" w:tplc="9AAAD23A">
      <w:start w:val="1"/>
      <w:numFmt w:val="bullet"/>
      <w:lvlText w:val=""/>
      <w:lvlJc w:val="left"/>
      <w:pPr>
        <w:ind w:left="3975" w:hanging="360"/>
      </w:pPr>
      <w:rPr>
        <w:rFonts w:hint="default" w:ascii="Wingdings" w:hAnsi="Wingdings"/>
      </w:rPr>
    </w:lvl>
    <w:lvl w:ilvl="6" w:tplc="9580CFEC">
      <w:start w:val="1"/>
      <w:numFmt w:val="bullet"/>
      <w:lvlText w:val=""/>
      <w:lvlJc w:val="left"/>
      <w:pPr>
        <w:ind w:left="4695" w:hanging="360"/>
      </w:pPr>
      <w:rPr>
        <w:rFonts w:hint="default" w:ascii="Symbol" w:hAnsi="Symbol"/>
      </w:rPr>
    </w:lvl>
    <w:lvl w:ilvl="7" w:tplc="405C64C8">
      <w:start w:val="1"/>
      <w:numFmt w:val="bullet"/>
      <w:lvlText w:val="o"/>
      <w:lvlJc w:val="left"/>
      <w:pPr>
        <w:ind w:left="5415" w:hanging="360"/>
      </w:pPr>
      <w:rPr>
        <w:rFonts w:hint="default" w:ascii="Courier New" w:hAnsi="Courier New"/>
      </w:rPr>
    </w:lvl>
    <w:lvl w:ilvl="8" w:tplc="AC606D94">
      <w:start w:val="1"/>
      <w:numFmt w:val="bullet"/>
      <w:lvlText w:val=""/>
      <w:lvlJc w:val="left"/>
      <w:pPr>
        <w:ind w:left="6135" w:hanging="360"/>
      </w:pPr>
      <w:rPr>
        <w:rFonts w:hint="default" w:ascii="Wingdings" w:hAnsi="Wingdings"/>
      </w:rPr>
    </w:lvl>
  </w:abstractNum>
  <w:abstractNum w:abstractNumId="47" w15:restartNumberingAfterBreak="0">
    <w:nsid w:val="7CAD449D"/>
    <w:multiLevelType w:val="hybridMultilevel"/>
    <w:tmpl w:val="10E8DA72"/>
    <w:lvl w:ilvl="0" w:tplc="F1F4B17E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C64CD2B6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D8C5AF2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7BE97E0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ECBC6832">
      <w:start w:val="1"/>
      <w:numFmt w:val="bullet"/>
      <w:lvlRestart w:val="0"/>
      <w:lvlText w:val="▪"/>
      <w:lvlJc w:val="left"/>
      <w:pPr>
        <w:ind w:left="216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AB9E35F6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B0565922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D0A276EA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88B4D69E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924608493">
    <w:abstractNumId w:val="28"/>
  </w:num>
  <w:num w:numId="2" w16cid:durableId="1419445550">
    <w:abstractNumId w:val="34"/>
  </w:num>
  <w:num w:numId="3" w16cid:durableId="2032797833">
    <w:abstractNumId w:val="30"/>
  </w:num>
  <w:num w:numId="4" w16cid:durableId="963199008">
    <w:abstractNumId w:val="41"/>
  </w:num>
  <w:num w:numId="5" w16cid:durableId="1584609365">
    <w:abstractNumId w:val="32"/>
  </w:num>
  <w:num w:numId="6" w16cid:durableId="1948468758">
    <w:abstractNumId w:val="39"/>
  </w:num>
  <w:num w:numId="7" w16cid:durableId="1388259529">
    <w:abstractNumId w:val="46"/>
  </w:num>
  <w:num w:numId="8" w16cid:durableId="1345401032">
    <w:abstractNumId w:val="9"/>
  </w:num>
  <w:num w:numId="9" w16cid:durableId="615912537">
    <w:abstractNumId w:val="38"/>
  </w:num>
  <w:num w:numId="10" w16cid:durableId="390274494">
    <w:abstractNumId w:val="14"/>
  </w:num>
  <w:num w:numId="11" w16cid:durableId="1890991296">
    <w:abstractNumId w:val="12"/>
  </w:num>
  <w:num w:numId="12" w16cid:durableId="877401397">
    <w:abstractNumId w:val="45"/>
  </w:num>
  <w:num w:numId="13" w16cid:durableId="1747073621">
    <w:abstractNumId w:val="47"/>
  </w:num>
  <w:num w:numId="14" w16cid:durableId="474223010">
    <w:abstractNumId w:val="2"/>
  </w:num>
  <w:num w:numId="15" w16cid:durableId="723409952">
    <w:abstractNumId w:val="29"/>
  </w:num>
  <w:num w:numId="16" w16cid:durableId="1268586158">
    <w:abstractNumId w:val="0"/>
  </w:num>
  <w:num w:numId="17" w16cid:durableId="792594567">
    <w:abstractNumId w:val="31"/>
  </w:num>
  <w:num w:numId="18" w16cid:durableId="168445745">
    <w:abstractNumId w:val="33"/>
  </w:num>
  <w:num w:numId="19" w16cid:durableId="716584563">
    <w:abstractNumId w:val="15"/>
  </w:num>
  <w:num w:numId="20" w16cid:durableId="647903915">
    <w:abstractNumId w:val="8"/>
  </w:num>
  <w:num w:numId="21" w16cid:durableId="1455439450">
    <w:abstractNumId w:val="21"/>
  </w:num>
  <w:num w:numId="22" w16cid:durableId="1136725813">
    <w:abstractNumId w:val="42"/>
  </w:num>
  <w:num w:numId="23" w16cid:durableId="2006933222">
    <w:abstractNumId w:val="26"/>
  </w:num>
  <w:num w:numId="24" w16cid:durableId="277417233">
    <w:abstractNumId w:val="37"/>
  </w:num>
  <w:num w:numId="25" w16cid:durableId="1550725607">
    <w:abstractNumId w:val="7"/>
  </w:num>
  <w:num w:numId="26" w16cid:durableId="317195112">
    <w:abstractNumId w:val="25"/>
  </w:num>
  <w:num w:numId="27" w16cid:durableId="405306378">
    <w:abstractNumId w:val="43"/>
  </w:num>
  <w:num w:numId="28" w16cid:durableId="1044867763">
    <w:abstractNumId w:val="6"/>
  </w:num>
  <w:num w:numId="29" w16cid:durableId="1616404691">
    <w:abstractNumId w:val="36"/>
  </w:num>
  <w:num w:numId="30" w16cid:durableId="1285383456">
    <w:abstractNumId w:val="19"/>
  </w:num>
  <w:num w:numId="31" w16cid:durableId="220019590">
    <w:abstractNumId w:val="4"/>
  </w:num>
  <w:num w:numId="32" w16cid:durableId="2114856901">
    <w:abstractNumId w:val="3"/>
  </w:num>
  <w:num w:numId="33" w16cid:durableId="1573812629">
    <w:abstractNumId w:val="10"/>
  </w:num>
  <w:num w:numId="34" w16cid:durableId="286400065">
    <w:abstractNumId w:val="18"/>
  </w:num>
  <w:num w:numId="35" w16cid:durableId="1731273490">
    <w:abstractNumId w:val="20"/>
  </w:num>
  <w:num w:numId="36" w16cid:durableId="226191420">
    <w:abstractNumId w:val="44"/>
  </w:num>
  <w:num w:numId="37" w16cid:durableId="662856700">
    <w:abstractNumId w:val="16"/>
  </w:num>
  <w:num w:numId="38" w16cid:durableId="1284535821">
    <w:abstractNumId w:val="17"/>
  </w:num>
  <w:num w:numId="39" w16cid:durableId="535655766">
    <w:abstractNumId w:val="40"/>
  </w:num>
  <w:num w:numId="40" w16cid:durableId="481892309">
    <w:abstractNumId w:val="22"/>
  </w:num>
  <w:num w:numId="41" w16cid:durableId="118762205">
    <w:abstractNumId w:val="11"/>
  </w:num>
  <w:num w:numId="42" w16cid:durableId="1121605937">
    <w:abstractNumId w:val="24"/>
  </w:num>
  <w:num w:numId="43" w16cid:durableId="1551381652">
    <w:abstractNumId w:val="27"/>
  </w:num>
  <w:num w:numId="44" w16cid:durableId="1907295379">
    <w:abstractNumId w:val="13"/>
  </w:num>
  <w:num w:numId="45" w16cid:durableId="30543546">
    <w:abstractNumId w:val="23"/>
  </w:num>
  <w:num w:numId="46" w16cid:durableId="1225292493">
    <w:abstractNumId w:val="35"/>
  </w:num>
  <w:num w:numId="47" w16cid:durableId="1476755094">
    <w:abstractNumId w:val="5"/>
  </w:num>
  <w:num w:numId="48" w16cid:durableId="179930236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mes Woolley [jbw] (Staff)">
    <w15:presenceInfo w15:providerId="AD" w15:userId="S::jbw@aber.ac.uk::37d6818b-26e8-43fe-93fe-92b4859b992e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98"/>
    <w:rsid w:val="00004C98"/>
    <w:rsid w:val="00043931"/>
    <w:rsid w:val="00053686"/>
    <w:rsid w:val="00066328"/>
    <w:rsid w:val="0009057B"/>
    <w:rsid w:val="00090AE0"/>
    <w:rsid w:val="000961A9"/>
    <w:rsid w:val="000A1537"/>
    <w:rsid w:val="000A6C0D"/>
    <w:rsid w:val="000B4559"/>
    <w:rsid w:val="000C34C8"/>
    <w:rsid w:val="000C41D9"/>
    <w:rsid w:val="000D50E3"/>
    <w:rsid w:val="000D6713"/>
    <w:rsid w:val="000E0355"/>
    <w:rsid w:val="000E0D29"/>
    <w:rsid w:val="0010700B"/>
    <w:rsid w:val="00111B08"/>
    <w:rsid w:val="00111C94"/>
    <w:rsid w:val="00115788"/>
    <w:rsid w:val="00120014"/>
    <w:rsid w:val="00122115"/>
    <w:rsid w:val="0012219C"/>
    <w:rsid w:val="00122D83"/>
    <w:rsid w:val="001263C9"/>
    <w:rsid w:val="0013694E"/>
    <w:rsid w:val="00147D8D"/>
    <w:rsid w:val="00151C9C"/>
    <w:rsid w:val="001563C9"/>
    <w:rsid w:val="00171E8A"/>
    <w:rsid w:val="0017C935"/>
    <w:rsid w:val="00190460"/>
    <w:rsid w:val="00191460"/>
    <w:rsid w:val="001B1B66"/>
    <w:rsid w:val="001B525D"/>
    <w:rsid w:val="001C1D5F"/>
    <w:rsid w:val="001D53F8"/>
    <w:rsid w:val="001D68FD"/>
    <w:rsid w:val="001E0A6F"/>
    <w:rsid w:val="001E2884"/>
    <w:rsid w:val="00211194"/>
    <w:rsid w:val="00212030"/>
    <w:rsid w:val="00214AB8"/>
    <w:rsid w:val="00224A60"/>
    <w:rsid w:val="0022595E"/>
    <w:rsid w:val="00233EDC"/>
    <w:rsid w:val="00240EB7"/>
    <w:rsid w:val="0028266D"/>
    <w:rsid w:val="002864CB"/>
    <w:rsid w:val="002875FC"/>
    <w:rsid w:val="00297E88"/>
    <w:rsid w:val="002A1E4D"/>
    <w:rsid w:val="002A27ED"/>
    <w:rsid w:val="002B4F13"/>
    <w:rsid w:val="002C59CD"/>
    <w:rsid w:val="00303988"/>
    <w:rsid w:val="00303F81"/>
    <w:rsid w:val="0031764B"/>
    <w:rsid w:val="00326C68"/>
    <w:rsid w:val="00336419"/>
    <w:rsid w:val="00336EBF"/>
    <w:rsid w:val="00337144"/>
    <w:rsid w:val="003464E0"/>
    <w:rsid w:val="00355B0F"/>
    <w:rsid w:val="00362A5F"/>
    <w:rsid w:val="003779B7"/>
    <w:rsid w:val="00377CDA"/>
    <w:rsid w:val="003A0788"/>
    <w:rsid w:val="003B149F"/>
    <w:rsid w:val="003C7F67"/>
    <w:rsid w:val="003E085A"/>
    <w:rsid w:val="003F3481"/>
    <w:rsid w:val="00407398"/>
    <w:rsid w:val="00440144"/>
    <w:rsid w:val="0044461D"/>
    <w:rsid w:val="0045405E"/>
    <w:rsid w:val="00457476"/>
    <w:rsid w:val="004678D6"/>
    <w:rsid w:val="004709D9"/>
    <w:rsid w:val="004728F7"/>
    <w:rsid w:val="0048443E"/>
    <w:rsid w:val="004971F5"/>
    <w:rsid w:val="004A3D3C"/>
    <w:rsid w:val="004A63C0"/>
    <w:rsid w:val="004B6B10"/>
    <w:rsid w:val="004C7315"/>
    <w:rsid w:val="004D12F4"/>
    <w:rsid w:val="004E4057"/>
    <w:rsid w:val="004F18E7"/>
    <w:rsid w:val="004F401B"/>
    <w:rsid w:val="004F7D5F"/>
    <w:rsid w:val="00504A7E"/>
    <w:rsid w:val="00510421"/>
    <w:rsid w:val="00512C02"/>
    <w:rsid w:val="005138E7"/>
    <w:rsid w:val="00514E11"/>
    <w:rsid w:val="0052691F"/>
    <w:rsid w:val="005321E9"/>
    <w:rsid w:val="005B2051"/>
    <w:rsid w:val="005B3100"/>
    <w:rsid w:val="005C2AAB"/>
    <w:rsid w:val="005C3DE9"/>
    <w:rsid w:val="005E478D"/>
    <w:rsid w:val="005E4A42"/>
    <w:rsid w:val="00604254"/>
    <w:rsid w:val="00607E54"/>
    <w:rsid w:val="00610A6A"/>
    <w:rsid w:val="00632A11"/>
    <w:rsid w:val="00643010"/>
    <w:rsid w:val="00652C11"/>
    <w:rsid w:val="00653842"/>
    <w:rsid w:val="00662B34"/>
    <w:rsid w:val="00664900"/>
    <w:rsid w:val="0067207D"/>
    <w:rsid w:val="0067493E"/>
    <w:rsid w:val="006835AA"/>
    <w:rsid w:val="00692F60"/>
    <w:rsid w:val="00694CB3"/>
    <w:rsid w:val="006B2874"/>
    <w:rsid w:val="006C66E2"/>
    <w:rsid w:val="006D2774"/>
    <w:rsid w:val="006E12F6"/>
    <w:rsid w:val="006E3010"/>
    <w:rsid w:val="006E43BA"/>
    <w:rsid w:val="006F33D9"/>
    <w:rsid w:val="00711275"/>
    <w:rsid w:val="007114E0"/>
    <w:rsid w:val="0072063C"/>
    <w:rsid w:val="00732568"/>
    <w:rsid w:val="007415F5"/>
    <w:rsid w:val="00742011"/>
    <w:rsid w:val="00744D73"/>
    <w:rsid w:val="0075537B"/>
    <w:rsid w:val="00774A26"/>
    <w:rsid w:val="00785008"/>
    <w:rsid w:val="0078692E"/>
    <w:rsid w:val="0079413B"/>
    <w:rsid w:val="007A0FC0"/>
    <w:rsid w:val="007A28C1"/>
    <w:rsid w:val="007A3582"/>
    <w:rsid w:val="007A5CAE"/>
    <w:rsid w:val="007B08B0"/>
    <w:rsid w:val="007B38CE"/>
    <w:rsid w:val="007C5D51"/>
    <w:rsid w:val="007D3EE2"/>
    <w:rsid w:val="007F084A"/>
    <w:rsid w:val="007F56FC"/>
    <w:rsid w:val="007F5B23"/>
    <w:rsid w:val="00810465"/>
    <w:rsid w:val="00815279"/>
    <w:rsid w:val="00845104"/>
    <w:rsid w:val="008874FE"/>
    <w:rsid w:val="0089575A"/>
    <w:rsid w:val="008B2975"/>
    <w:rsid w:val="008B3FAA"/>
    <w:rsid w:val="008D79A4"/>
    <w:rsid w:val="008E10D1"/>
    <w:rsid w:val="008E113C"/>
    <w:rsid w:val="008F18CE"/>
    <w:rsid w:val="008F4963"/>
    <w:rsid w:val="008F61ED"/>
    <w:rsid w:val="00900550"/>
    <w:rsid w:val="00902B01"/>
    <w:rsid w:val="00910514"/>
    <w:rsid w:val="009222DF"/>
    <w:rsid w:val="00942FDE"/>
    <w:rsid w:val="00943B78"/>
    <w:rsid w:val="00946B57"/>
    <w:rsid w:val="0096574C"/>
    <w:rsid w:val="009717BA"/>
    <w:rsid w:val="00973897"/>
    <w:rsid w:val="00983F3F"/>
    <w:rsid w:val="009948FF"/>
    <w:rsid w:val="009A7274"/>
    <w:rsid w:val="009B1A63"/>
    <w:rsid w:val="009C3BEB"/>
    <w:rsid w:val="009E21FC"/>
    <w:rsid w:val="009F0FE9"/>
    <w:rsid w:val="00A13CC4"/>
    <w:rsid w:val="00A20D55"/>
    <w:rsid w:val="00A26460"/>
    <w:rsid w:val="00A53B3F"/>
    <w:rsid w:val="00A5693C"/>
    <w:rsid w:val="00A668D3"/>
    <w:rsid w:val="00A72728"/>
    <w:rsid w:val="00A731A9"/>
    <w:rsid w:val="00A806B5"/>
    <w:rsid w:val="00A85C57"/>
    <w:rsid w:val="00A8618D"/>
    <w:rsid w:val="00A87ECA"/>
    <w:rsid w:val="00AB1B31"/>
    <w:rsid w:val="00AB6220"/>
    <w:rsid w:val="00AE7EF8"/>
    <w:rsid w:val="00B051E8"/>
    <w:rsid w:val="00B06386"/>
    <w:rsid w:val="00B23007"/>
    <w:rsid w:val="00B24A9D"/>
    <w:rsid w:val="00B95AE7"/>
    <w:rsid w:val="00BA1FDD"/>
    <w:rsid w:val="00BC2C72"/>
    <w:rsid w:val="00BD0A1B"/>
    <w:rsid w:val="00BD3098"/>
    <w:rsid w:val="00BE4716"/>
    <w:rsid w:val="00C04B5B"/>
    <w:rsid w:val="00C16529"/>
    <w:rsid w:val="00C2319A"/>
    <w:rsid w:val="00C27DEB"/>
    <w:rsid w:val="00C372AB"/>
    <w:rsid w:val="00C71C11"/>
    <w:rsid w:val="00C92FB9"/>
    <w:rsid w:val="00CA4FA7"/>
    <w:rsid w:val="00CB4C89"/>
    <w:rsid w:val="00CC1825"/>
    <w:rsid w:val="00CC6C40"/>
    <w:rsid w:val="00CD2D72"/>
    <w:rsid w:val="00CE1497"/>
    <w:rsid w:val="00CF2D04"/>
    <w:rsid w:val="00D03456"/>
    <w:rsid w:val="00D05915"/>
    <w:rsid w:val="00D06331"/>
    <w:rsid w:val="00D314FF"/>
    <w:rsid w:val="00D42474"/>
    <w:rsid w:val="00D45965"/>
    <w:rsid w:val="00D66614"/>
    <w:rsid w:val="00D77540"/>
    <w:rsid w:val="00D82AA7"/>
    <w:rsid w:val="00D83CCC"/>
    <w:rsid w:val="00DA31EA"/>
    <w:rsid w:val="00DB25BD"/>
    <w:rsid w:val="00DBAD6D"/>
    <w:rsid w:val="00DD11F1"/>
    <w:rsid w:val="00DD1FFA"/>
    <w:rsid w:val="00DD6511"/>
    <w:rsid w:val="00DD6DC2"/>
    <w:rsid w:val="00DE0C2F"/>
    <w:rsid w:val="00DE4D11"/>
    <w:rsid w:val="00DF660D"/>
    <w:rsid w:val="00E04EAA"/>
    <w:rsid w:val="00E06ED5"/>
    <w:rsid w:val="00E1119A"/>
    <w:rsid w:val="00E17F55"/>
    <w:rsid w:val="00E19657"/>
    <w:rsid w:val="00E229EF"/>
    <w:rsid w:val="00E27B8C"/>
    <w:rsid w:val="00E33A59"/>
    <w:rsid w:val="00E431CB"/>
    <w:rsid w:val="00E47924"/>
    <w:rsid w:val="00E66882"/>
    <w:rsid w:val="00E66C95"/>
    <w:rsid w:val="00E70591"/>
    <w:rsid w:val="00E91874"/>
    <w:rsid w:val="00E97C73"/>
    <w:rsid w:val="00EA19E8"/>
    <w:rsid w:val="00EB217B"/>
    <w:rsid w:val="00ED79D2"/>
    <w:rsid w:val="00EE3D0A"/>
    <w:rsid w:val="00F1503E"/>
    <w:rsid w:val="00F47777"/>
    <w:rsid w:val="00F52F94"/>
    <w:rsid w:val="00F53460"/>
    <w:rsid w:val="00F71BB4"/>
    <w:rsid w:val="00F74447"/>
    <w:rsid w:val="00F83D36"/>
    <w:rsid w:val="00F960F2"/>
    <w:rsid w:val="00FA5E78"/>
    <w:rsid w:val="00FC1B16"/>
    <w:rsid w:val="00FC5263"/>
    <w:rsid w:val="00FD1DE5"/>
    <w:rsid w:val="00FD61D0"/>
    <w:rsid w:val="00FF3E45"/>
    <w:rsid w:val="00FF6FDF"/>
    <w:rsid w:val="01151846"/>
    <w:rsid w:val="0119709B"/>
    <w:rsid w:val="013557DF"/>
    <w:rsid w:val="0153668F"/>
    <w:rsid w:val="015A3ECF"/>
    <w:rsid w:val="016A9BB0"/>
    <w:rsid w:val="019465D2"/>
    <w:rsid w:val="01954278"/>
    <w:rsid w:val="020170BE"/>
    <w:rsid w:val="021B8F40"/>
    <w:rsid w:val="021D3E6E"/>
    <w:rsid w:val="0239EECA"/>
    <w:rsid w:val="023D6A35"/>
    <w:rsid w:val="0287F659"/>
    <w:rsid w:val="02A5FC83"/>
    <w:rsid w:val="030ECC8C"/>
    <w:rsid w:val="032D7EFF"/>
    <w:rsid w:val="037949EC"/>
    <w:rsid w:val="039340B2"/>
    <w:rsid w:val="03C828FF"/>
    <w:rsid w:val="03CEE37B"/>
    <w:rsid w:val="03D164B3"/>
    <w:rsid w:val="03F41FA1"/>
    <w:rsid w:val="0419A987"/>
    <w:rsid w:val="04460D17"/>
    <w:rsid w:val="044E80ED"/>
    <w:rsid w:val="04921624"/>
    <w:rsid w:val="04992661"/>
    <w:rsid w:val="04A3AE91"/>
    <w:rsid w:val="04BA99D1"/>
    <w:rsid w:val="04F100F8"/>
    <w:rsid w:val="04F9A99A"/>
    <w:rsid w:val="04FFEB28"/>
    <w:rsid w:val="053B9FCF"/>
    <w:rsid w:val="054DE97E"/>
    <w:rsid w:val="056EDBC9"/>
    <w:rsid w:val="05941FD3"/>
    <w:rsid w:val="060BC1C2"/>
    <w:rsid w:val="063481FF"/>
    <w:rsid w:val="063E275C"/>
    <w:rsid w:val="068DF1D1"/>
    <w:rsid w:val="06A046A5"/>
    <w:rsid w:val="06CA7753"/>
    <w:rsid w:val="07080155"/>
    <w:rsid w:val="079EFE68"/>
    <w:rsid w:val="07B92494"/>
    <w:rsid w:val="07B9A4EF"/>
    <w:rsid w:val="07D032E3"/>
    <w:rsid w:val="07D78668"/>
    <w:rsid w:val="07EC7B44"/>
    <w:rsid w:val="0833AB33"/>
    <w:rsid w:val="0858F29B"/>
    <w:rsid w:val="086D09FF"/>
    <w:rsid w:val="087BE4AD"/>
    <w:rsid w:val="08E83036"/>
    <w:rsid w:val="090765D2"/>
    <w:rsid w:val="092AB227"/>
    <w:rsid w:val="09397DF0"/>
    <w:rsid w:val="09406081"/>
    <w:rsid w:val="0956B8AC"/>
    <w:rsid w:val="0979F782"/>
    <w:rsid w:val="098A307F"/>
    <w:rsid w:val="09A4D4AB"/>
    <w:rsid w:val="0A3CC010"/>
    <w:rsid w:val="0AA659DF"/>
    <w:rsid w:val="0AA7CAF6"/>
    <w:rsid w:val="0AB28CEE"/>
    <w:rsid w:val="0ACA18B1"/>
    <w:rsid w:val="0AD47B6D"/>
    <w:rsid w:val="0AE4822A"/>
    <w:rsid w:val="0B649AC7"/>
    <w:rsid w:val="0BAF06EE"/>
    <w:rsid w:val="0BC347C4"/>
    <w:rsid w:val="0BEF1746"/>
    <w:rsid w:val="0C2249F7"/>
    <w:rsid w:val="0C61C880"/>
    <w:rsid w:val="0C785F47"/>
    <w:rsid w:val="0CE92BCB"/>
    <w:rsid w:val="0D4425DF"/>
    <w:rsid w:val="0D4C8E2E"/>
    <w:rsid w:val="0D5300D3"/>
    <w:rsid w:val="0D58BC22"/>
    <w:rsid w:val="0D627076"/>
    <w:rsid w:val="0D6AE966"/>
    <w:rsid w:val="0D7C70C8"/>
    <w:rsid w:val="0D946EA2"/>
    <w:rsid w:val="0DA93462"/>
    <w:rsid w:val="0DAC9613"/>
    <w:rsid w:val="0DB04999"/>
    <w:rsid w:val="0DFF50C7"/>
    <w:rsid w:val="0E293D4B"/>
    <w:rsid w:val="0E4E1650"/>
    <w:rsid w:val="0E5F4EA5"/>
    <w:rsid w:val="0E7E3129"/>
    <w:rsid w:val="0E8C6B21"/>
    <w:rsid w:val="0EB40E73"/>
    <w:rsid w:val="0ED68F9F"/>
    <w:rsid w:val="0EFBCC64"/>
    <w:rsid w:val="0F492191"/>
    <w:rsid w:val="0F9B2EC2"/>
    <w:rsid w:val="0FB02E27"/>
    <w:rsid w:val="0FBB5E6F"/>
    <w:rsid w:val="0FD6B62E"/>
    <w:rsid w:val="0FE7808E"/>
    <w:rsid w:val="0FE9907E"/>
    <w:rsid w:val="1024AD7A"/>
    <w:rsid w:val="102E6549"/>
    <w:rsid w:val="104278E0"/>
    <w:rsid w:val="106ED1F0"/>
    <w:rsid w:val="10896294"/>
    <w:rsid w:val="10C20271"/>
    <w:rsid w:val="10F48D21"/>
    <w:rsid w:val="11071609"/>
    <w:rsid w:val="113C7EBE"/>
    <w:rsid w:val="1161850D"/>
    <w:rsid w:val="1199D0A2"/>
    <w:rsid w:val="11A21F5F"/>
    <w:rsid w:val="11BABE5C"/>
    <w:rsid w:val="11C1A837"/>
    <w:rsid w:val="1202571B"/>
    <w:rsid w:val="124B9DAD"/>
    <w:rsid w:val="1251782F"/>
    <w:rsid w:val="12A4AF27"/>
    <w:rsid w:val="12BA0C12"/>
    <w:rsid w:val="12BCB521"/>
    <w:rsid w:val="13250E69"/>
    <w:rsid w:val="134EF184"/>
    <w:rsid w:val="1373B41E"/>
    <w:rsid w:val="138969EE"/>
    <w:rsid w:val="138BFD9F"/>
    <w:rsid w:val="1396A231"/>
    <w:rsid w:val="139982B6"/>
    <w:rsid w:val="13AA2D12"/>
    <w:rsid w:val="13AEC717"/>
    <w:rsid w:val="13B4C435"/>
    <w:rsid w:val="13B56893"/>
    <w:rsid w:val="13C4B6DF"/>
    <w:rsid w:val="13C7DD2F"/>
    <w:rsid w:val="1403AA8E"/>
    <w:rsid w:val="1439F84F"/>
    <w:rsid w:val="143AD9BE"/>
    <w:rsid w:val="143CB48A"/>
    <w:rsid w:val="14555AAB"/>
    <w:rsid w:val="145B57B2"/>
    <w:rsid w:val="145BBF0D"/>
    <w:rsid w:val="14B893EB"/>
    <w:rsid w:val="14CA2A62"/>
    <w:rsid w:val="14D5C176"/>
    <w:rsid w:val="150BBA97"/>
    <w:rsid w:val="151D34F0"/>
    <w:rsid w:val="1531771E"/>
    <w:rsid w:val="15329896"/>
    <w:rsid w:val="1583B995"/>
    <w:rsid w:val="158FD3EC"/>
    <w:rsid w:val="15DFC7FB"/>
    <w:rsid w:val="15F3F800"/>
    <w:rsid w:val="15F7C79D"/>
    <w:rsid w:val="160DADA5"/>
    <w:rsid w:val="1663CC1E"/>
    <w:rsid w:val="16769D93"/>
    <w:rsid w:val="168110AB"/>
    <w:rsid w:val="169983C4"/>
    <w:rsid w:val="16F53754"/>
    <w:rsid w:val="17584219"/>
    <w:rsid w:val="177DDB9C"/>
    <w:rsid w:val="17A286A1"/>
    <w:rsid w:val="17A90763"/>
    <w:rsid w:val="17B67E19"/>
    <w:rsid w:val="17BD106C"/>
    <w:rsid w:val="17EAA0AC"/>
    <w:rsid w:val="1813103A"/>
    <w:rsid w:val="18158F0C"/>
    <w:rsid w:val="18259FDD"/>
    <w:rsid w:val="1825E70F"/>
    <w:rsid w:val="183ADE3D"/>
    <w:rsid w:val="183C4BA7"/>
    <w:rsid w:val="186A95A3"/>
    <w:rsid w:val="186CCC4D"/>
    <w:rsid w:val="189B89B6"/>
    <w:rsid w:val="18A33693"/>
    <w:rsid w:val="18B38A09"/>
    <w:rsid w:val="190D139F"/>
    <w:rsid w:val="193AE684"/>
    <w:rsid w:val="198B514A"/>
    <w:rsid w:val="19B83BD9"/>
    <w:rsid w:val="19BBEBAF"/>
    <w:rsid w:val="19CC2DA4"/>
    <w:rsid w:val="19D2DF06"/>
    <w:rsid w:val="1A578C69"/>
    <w:rsid w:val="1A72994A"/>
    <w:rsid w:val="1A82470A"/>
    <w:rsid w:val="1A8E3C52"/>
    <w:rsid w:val="1ABAEAFF"/>
    <w:rsid w:val="1AE37098"/>
    <w:rsid w:val="1AEA9F2F"/>
    <w:rsid w:val="1AF4F044"/>
    <w:rsid w:val="1B2BDDA4"/>
    <w:rsid w:val="1B41B31D"/>
    <w:rsid w:val="1B58B66D"/>
    <w:rsid w:val="1B6775DB"/>
    <w:rsid w:val="1BA3695C"/>
    <w:rsid w:val="1BE34978"/>
    <w:rsid w:val="1CB6B74A"/>
    <w:rsid w:val="1CF79800"/>
    <w:rsid w:val="1D10080A"/>
    <w:rsid w:val="1D1E5FF5"/>
    <w:rsid w:val="1D4016AC"/>
    <w:rsid w:val="1D4B9946"/>
    <w:rsid w:val="1D51EC2E"/>
    <w:rsid w:val="1D9C7DB8"/>
    <w:rsid w:val="1DC8D0D5"/>
    <w:rsid w:val="1E2F9C21"/>
    <w:rsid w:val="1E9F0219"/>
    <w:rsid w:val="1EAE4445"/>
    <w:rsid w:val="1EC92B99"/>
    <w:rsid w:val="1ECB9079"/>
    <w:rsid w:val="1EE43B2F"/>
    <w:rsid w:val="1F1FEDCD"/>
    <w:rsid w:val="1F32C4BC"/>
    <w:rsid w:val="1F377621"/>
    <w:rsid w:val="1F443405"/>
    <w:rsid w:val="1F927BB0"/>
    <w:rsid w:val="1FA33634"/>
    <w:rsid w:val="1FBFD79F"/>
    <w:rsid w:val="1FD4F879"/>
    <w:rsid w:val="2035355E"/>
    <w:rsid w:val="203C4185"/>
    <w:rsid w:val="2046B3F9"/>
    <w:rsid w:val="204EBAC9"/>
    <w:rsid w:val="205DC62F"/>
    <w:rsid w:val="2075430B"/>
    <w:rsid w:val="20F6B8C2"/>
    <w:rsid w:val="2106CBC1"/>
    <w:rsid w:val="212AFC1B"/>
    <w:rsid w:val="215AFD8E"/>
    <w:rsid w:val="215C70D2"/>
    <w:rsid w:val="218FD3F8"/>
    <w:rsid w:val="21CD9A89"/>
    <w:rsid w:val="21DE4472"/>
    <w:rsid w:val="22178B31"/>
    <w:rsid w:val="22260026"/>
    <w:rsid w:val="22592CF6"/>
    <w:rsid w:val="229B711A"/>
    <w:rsid w:val="22A70E82"/>
    <w:rsid w:val="22F97204"/>
    <w:rsid w:val="231B124A"/>
    <w:rsid w:val="23379C32"/>
    <w:rsid w:val="235FB787"/>
    <w:rsid w:val="237E77D3"/>
    <w:rsid w:val="23B5D94D"/>
    <w:rsid w:val="2408712E"/>
    <w:rsid w:val="241241BE"/>
    <w:rsid w:val="2449DCC4"/>
    <w:rsid w:val="246F5F52"/>
    <w:rsid w:val="246F94E3"/>
    <w:rsid w:val="248983C8"/>
    <w:rsid w:val="24C1DC1D"/>
    <w:rsid w:val="24DB6FC7"/>
    <w:rsid w:val="2541EC59"/>
    <w:rsid w:val="254BA12D"/>
    <w:rsid w:val="255B87A6"/>
    <w:rsid w:val="25826004"/>
    <w:rsid w:val="25848E4D"/>
    <w:rsid w:val="25ADBD7B"/>
    <w:rsid w:val="25B19976"/>
    <w:rsid w:val="25B39849"/>
    <w:rsid w:val="25B46A44"/>
    <w:rsid w:val="25D82952"/>
    <w:rsid w:val="2610D8A2"/>
    <w:rsid w:val="2648F889"/>
    <w:rsid w:val="266A2473"/>
    <w:rsid w:val="267E84E4"/>
    <w:rsid w:val="269EFDC0"/>
    <w:rsid w:val="26B391DA"/>
    <w:rsid w:val="26B9D760"/>
    <w:rsid w:val="26D717BD"/>
    <w:rsid w:val="26DC2313"/>
    <w:rsid w:val="26EFDE8A"/>
    <w:rsid w:val="26F40B8C"/>
    <w:rsid w:val="26FD5A56"/>
    <w:rsid w:val="2727E0C6"/>
    <w:rsid w:val="275C4A8D"/>
    <w:rsid w:val="275DABEB"/>
    <w:rsid w:val="277FFDD6"/>
    <w:rsid w:val="27932F40"/>
    <w:rsid w:val="27A36C85"/>
    <w:rsid w:val="27A41826"/>
    <w:rsid w:val="27BC0705"/>
    <w:rsid w:val="27D68A6F"/>
    <w:rsid w:val="27F8E479"/>
    <w:rsid w:val="2824CF1B"/>
    <w:rsid w:val="2852AC70"/>
    <w:rsid w:val="288DF46C"/>
    <w:rsid w:val="28A3CE5F"/>
    <w:rsid w:val="28ABABAB"/>
    <w:rsid w:val="29020EBB"/>
    <w:rsid w:val="293CA8D9"/>
    <w:rsid w:val="29459DE2"/>
    <w:rsid w:val="296999D9"/>
    <w:rsid w:val="299873BE"/>
    <w:rsid w:val="29AD777E"/>
    <w:rsid w:val="29B6AE2E"/>
    <w:rsid w:val="29DA9B51"/>
    <w:rsid w:val="29F4AF86"/>
    <w:rsid w:val="29F96259"/>
    <w:rsid w:val="2A4367FE"/>
    <w:rsid w:val="2A9E34FE"/>
    <w:rsid w:val="2B08246D"/>
    <w:rsid w:val="2B1F4864"/>
    <w:rsid w:val="2B456B6C"/>
    <w:rsid w:val="2B836E4E"/>
    <w:rsid w:val="2BAAA502"/>
    <w:rsid w:val="2BD1C6D1"/>
    <w:rsid w:val="2C2B590F"/>
    <w:rsid w:val="2C2BA8A7"/>
    <w:rsid w:val="2C36ED9E"/>
    <w:rsid w:val="2C6D1A97"/>
    <w:rsid w:val="2CD17441"/>
    <w:rsid w:val="2D0E9ABF"/>
    <w:rsid w:val="2D2799C3"/>
    <w:rsid w:val="2D3F68FB"/>
    <w:rsid w:val="2D4FE639"/>
    <w:rsid w:val="2D52891B"/>
    <w:rsid w:val="2D9BA49C"/>
    <w:rsid w:val="2DA7EADA"/>
    <w:rsid w:val="2DB99ADA"/>
    <w:rsid w:val="2DC08B4B"/>
    <w:rsid w:val="2DC56DC9"/>
    <w:rsid w:val="2E07E985"/>
    <w:rsid w:val="2E396652"/>
    <w:rsid w:val="2E75A491"/>
    <w:rsid w:val="2E82EA0A"/>
    <w:rsid w:val="2EBC0B76"/>
    <w:rsid w:val="2F02CEE1"/>
    <w:rsid w:val="2F0CFA73"/>
    <w:rsid w:val="2F113D1E"/>
    <w:rsid w:val="2F253CF0"/>
    <w:rsid w:val="2F3A2556"/>
    <w:rsid w:val="2F466B2D"/>
    <w:rsid w:val="2F5BDCEA"/>
    <w:rsid w:val="2F915195"/>
    <w:rsid w:val="2F9D372C"/>
    <w:rsid w:val="2FDDEF1E"/>
    <w:rsid w:val="2FEE41F1"/>
    <w:rsid w:val="2FF113F3"/>
    <w:rsid w:val="300626A4"/>
    <w:rsid w:val="30198109"/>
    <w:rsid w:val="3024FA70"/>
    <w:rsid w:val="30370024"/>
    <w:rsid w:val="303FA5D7"/>
    <w:rsid w:val="3080BC82"/>
    <w:rsid w:val="30F727FD"/>
    <w:rsid w:val="3108314D"/>
    <w:rsid w:val="3114FA7C"/>
    <w:rsid w:val="31A9293B"/>
    <w:rsid w:val="321657FE"/>
    <w:rsid w:val="325AC5E1"/>
    <w:rsid w:val="328029EA"/>
    <w:rsid w:val="328449AF"/>
    <w:rsid w:val="32871005"/>
    <w:rsid w:val="32CC2D2D"/>
    <w:rsid w:val="33048EAE"/>
    <w:rsid w:val="33431BC6"/>
    <w:rsid w:val="3359BFAF"/>
    <w:rsid w:val="336463B1"/>
    <w:rsid w:val="33BB23A5"/>
    <w:rsid w:val="33C25DA2"/>
    <w:rsid w:val="33CAFEC8"/>
    <w:rsid w:val="33E3E571"/>
    <w:rsid w:val="342F2143"/>
    <w:rsid w:val="34938B7E"/>
    <w:rsid w:val="349943B7"/>
    <w:rsid w:val="34A2FB00"/>
    <w:rsid w:val="34DB8E63"/>
    <w:rsid w:val="3530A939"/>
    <w:rsid w:val="35473ABE"/>
    <w:rsid w:val="360FEE9C"/>
    <w:rsid w:val="361DDAE6"/>
    <w:rsid w:val="36238AD3"/>
    <w:rsid w:val="36637BF8"/>
    <w:rsid w:val="3677DC02"/>
    <w:rsid w:val="369E2505"/>
    <w:rsid w:val="36A345D6"/>
    <w:rsid w:val="36D25A33"/>
    <w:rsid w:val="370D2051"/>
    <w:rsid w:val="370FB7A1"/>
    <w:rsid w:val="3711E626"/>
    <w:rsid w:val="37167452"/>
    <w:rsid w:val="3749B2C2"/>
    <w:rsid w:val="3766B028"/>
    <w:rsid w:val="377DAB66"/>
    <w:rsid w:val="3785B179"/>
    <w:rsid w:val="3798518C"/>
    <w:rsid w:val="379AAEC6"/>
    <w:rsid w:val="379DB0D7"/>
    <w:rsid w:val="37BEBE2D"/>
    <w:rsid w:val="37ED476C"/>
    <w:rsid w:val="38034A9D"/>
    <w:rsid w:val="380E288F"/>
    <w:rsid w:val="3839534D"/>
    <w:rsid w:val="3858BD63"/>
    <w:rsid w:val="3859A721"/>
    <w:rsid w:val="38929ED5"/>
    <w:rsid w:val="389E6F05"/>
    <w:rsid w:val="38B091A1"/>
    <w:rsid w:val="38D3C03F"/>
    <w:rsid w:val="38E45B2F"/>
    <w:rsid w:val="3905A4F5"/>
    <w:rsid w:val="39335215"/>
    <w:rsid w:val="395716D7"/>
    <w:rsid w:val="3957EB51"/>
    <w:rsid w:val="395C38DE"/>
    <w:rsid w:val="39B15E8C"/>
    <w:rsid w:val="39B2A1E6"/>
    <w:rsid w:val="39B576E4"/>
    <w:rsid w:val="39B5A623"/>
    <w:rsid w:val="39CB50B4"/>
    <w:rsid w:val="39EBD804"/>
    <w:rsid w:val="39F7B488"/>
    <w:rsid w:val="3A002B5A"/>
    <w:rsid w:val="3A21A6D0"/>
    <w:rsid w:val="3A6B6E34"/>
    <w:rsid w:val="3A81267D"/>
    <w:rsid w:val="3A84E92A"/>
    <w:rsid w:val="3A946E73"/>
    <w:rsid w:val="3AB61AFE"/>
    <w:rsid w:val="3AE7D87B"/>
    <w:rsid w:val="3AF09577"/>
    <w:rsid w:val="3BD4E179"/>
    <w:rsid w:val="3C476344"/>
    <w:rsid w:val="3C65A2DB"/>
    <w:rsid w:val="3C94165F"/>
    <w:rsid w:val="3CEA2843"/>
    <w:rsid w:val="3CF4E218"/>
    <w:rsid w:val="3D12FF66"/>
    <w:rsid w:val="3D1B0948"/>
    <w:rsid w:val="3D689A28"/>
    <w:rsid w:val="3D723E82"/>
    <w:rsid w:val="3D9A6CF2"/>
    <w:rsid w:val="3DA55548"/>
    <w:rsid w:val="3DC52FA8"/>
    <w:rsid w:val="3DDC4D58"/>
    <w:rsid w:val="3DED6D1F"/>
    <w:rsid w:val="3DFD6DB3"/>
    <w:rsid w:val="3DFEADBF"/>
    <w:rsid w:val="3E14D80C"/>
    <w:rsid w:val="3E3C4CCE"/>
    <w:rsid w:val="3E4AC48D"/>
    <w:rsid w:val="3E7F1034"/>
    <w:rsid w:val="3E87F49F"/>
    <w:rsid w:val="3EF06CB2"/>
    <w:rsid w:val="3F10C87B"/>
    <w:rsid w:val="3F132A83"/>
    <w:rsid w:val="3F640148"/>
    <w:rsid w:val="3F83D269"/>
    <w:rsid w:val="3F872DB9"/>
    <w:rsid w:val="3F90B1C3"/>
    <w:rsid w:val="3FFDA9D1"/>
    <w:rsid w:val="40086669"/>
    <w:rsid w:val="401ADE31"/>
    <w:rsid w:val="4020BFDE"/>
    <w:rsid w:val="404B0ECE"/>
    <w:rsid w:val="40D562E4"/>
    <w:rsid w:val="40EFDFE5"/>
    <w:rsid w:val="40F6D037"/>
    <w:rsid w:val="40F85541"/>
    <w:rsid w:val="4101CC11"/>
    <w:rsid w:val="41042456"/>
    <w:rsid w:val="415A903D"/>
    <w:rsid w:val="41E7BAD0"/>
    <w:rsid w:val="41FB8143"/>
    <w:rsid w:val="420DF9A3"/>
    <w:rsid w:val="42445B4F"/>
    <w:rsid w:val="42893352"/>
    <w:rsid w:val="4305FA85"/>
    <w:rsid w:val="4308C024"/>
    <w:rsid w:val="431D6657"/>
    <w:rsid w:val="431F1904"/>
    <w:rsid w:val="4321ABAA"/>
    <w:rsid w:val="43450EBB"/>
    <w:rsid w:val="4361F4DF"/>
    <w:rsid w:val="438395DE"/>
    <w:rsid w:val="43E405BF"/>
    <w:rsid w:val="4400C9FE"/>
    <w:rsid w:val="444C2393"/>
    <w:rsid w:val="448818C3"/>
    <w:rsid w:val="449EBAFE"/>
    <w:rsid w:val="44B86BA0"/>
    <w:rsid w:val="44DA3EB1"/>
    <w:rsid w:val="4500C8F5"/>
    <w:rsid w:val="452F4E82"/>
    <w:rsid w:val="454D593F"/>
    <w:rsid w:val="455ED890"/>
    <w:rsid w:val="4596F309"/>
    <w:rsid w:val="45A1ADD1"/>
    <w:rsid w:val="45C0ED5E"/>
    <w:rsid w:val="45D7A032"/>
    <w:rsid w:val="46076B08"/>
    <w:rsid w:val="4609C704"/>
    <w:rsid w:val="4667EFAC"/>
    <w:rsid w:val="46692C46"/>
    <w:rsid w:val="467F85C8"/>
    <w:rsid w:val="46988E88"/>
    <w:rsid w:val="46CD4731"/>
    <w:rsid w:val="46FB08E3"/>
    <w:rsid w:val="472E6A9C"/>
    <w:rsid w:val="47635E69"/>
    <w:rsid w:val="476FB91A"/>
    <w:rsid w:val="477EE614"/>
    <w:rsid w:val="48113FC5"/>
    <w:rsid w:val="481CC134"/>
    <w:rsid w:val="4831A858"/>
    <w:rsid w:val="486186AD"/>
    <w:rsid w:val="48964E3A"/>
    <w:rsid w:val="48B27B8A"/>
    <w:rsid w:val="48B54F30"/>
    <w:rsid w:val="48BA875A"/>
    <w:rsid w:val="48C522D0"/>
    <w:rsid w:val="48FFF433"/>
    <w:rsid w:val="490B0682"/>
    <w:rsid w:val="490BE670"/>
    <w:rsid w:val="4954B934"/>
    <w:rsid w:val="49694BF0"/>
    <w:rsid w:val="499CB230"/>
    <w:rsid w:val="49A3292A"/>
    <w:rsid w:val="49AA73EE"/>
    <w:rsid w:val="49BADE3F"/>
    <w:rsid w:val="49BFD235"/>
    <w:rsid w:val="49D6828D"/>
    <w:rsid w:val="49D8E566"/>
    <w:rsid w:val="49F6EC7B"/>
    <w:rsid w:val="4A0438A1"/>
    <w:rsid w:val="4A3AB4CF"/>
    <w:rsid w:val="4A85E281"/>
    <w:rsid w:val="4A892171"/>
    <w:rsid w:val="4A945DA2"/>
    <w:rsid w:val="4B061883"/>
    <w:rsid w:val="4B0A2E68"/>
    <w:rsid w:val="4B4546AC"/>
    <w:rsid w:val="4B556638"/>
    <w:rsid w:val="4B8B2B45"/>
    <w:rsid w:val="4B95B0AC"/>
    <w:rsid w:val="4BDD3E2E"/>
    <w:rsid w:val="4BF9F5AA"/>
    <w:rsid w:val="4C1BCEA0"/>
    <w:rsid w:val="4C1CE336"/>
    <w:rsid w:val="4C63F69F"/>
    <w:rsid w:val="4C7B46EC"/>
    <w:rsid w:val="4CC0A57E"/>
    <w:rsid w:val="4CC1C8B7"/>
    <w:rsid w:val="4D08E127"/>
    <w:rsid w:val="4D3F56A9"/>
    <w:rsid w:val="4D5218EA"/>
    <w:rsid w:val="4D6AC7DD"/>
    <w:rsid w:val="4D6F7A8C"/>
    <w:rsid w:val="4D8439F7"/>
    <w:rsid w:val="4D9B3373"/>
    <w:rsid w:val="4E53FD04"/>
    <w:rsid w:val="4E7879AE"/>
    <w:rsid w:val="4EDD2AFF"/>
    <w:rsid w:val="4EF0D17E"/>
    <w:rsid w:val="4F1D8A48"/>
    <w:rsid w:val="4F3A13C8"/>
    <w:rsid w:val="4F730377"/>
    <w:rsid w:val="4F77EDE2"/>
    <w:rsid w:val="4FB1CAA3"/>
    <w:rsid w:val="4FC321BE"/>
    <w:rsid w:val="4FCFA029"/>
    <w:rsid w:val="4FFE39A7"/>
    <w:rsid w:val="5002416B"/>
    <w:rsid w:val="500EF714"/>
    <w:rsid w:val="501C9D32"/>
    <w:rsid w:val="501DBB4B"/>
    <w:rsid w:val="50331EF2"/>
    <w:rsid w:val="5036097D"/>
    <w:rsid w:val="503C1151"/>
    <w:rsid w:val="50571919"/>
    <w:rsid w:val="505BFCA5"/>
    <w:rsid w:val="505EFFC9"/>
    <w:rsid w:val="506F4074"/>
    <w:rsid w:val="507A1F4A"/>
    <w:rsid w:val="50958933"/>
    <w:rsid w:val="5096891E"/>
    <w:rsid w:val="50B87D55"/>
    <w:rsid w:val="50C717E4"/>
    <w:rsid w:val="50EF66B9"/>
    <w:rsid w:val="511D7B1E"/>
    <w:rsid w:val="5136812F"/>
    <w:rsid w:val="5140D23D"/>
    <w:rsid w:val="51482EB3"/>
    <w:rsid w:val="515FBE18"/>
    <w:rsid w:val="5178D247"/>
    <w:rsid w:val="5182078C"/>
    <w:rsid w:val="5187BDC1"/>
    <w:rsid w:val="5192AF07"/>
    <w:rsid w:val="51C5E44D"/>
    <w:rsid w:val="522A05CA"/>
    <w:rsid w:val="52328AF0"/>
    <w:rsid w:val="524046C8"/>
    <w:rsid w:val="52430DCD"/>
    <w:rsid w:val="525AE6C4"/>
    <w:rsid w:val="5262096A"/>
    <w:rsid w:val="52907D53"/>
    <w:rsid w:val="52AD1A0A"/>
    <w:rsid w:val="52C5AD00"/>
    <w:rsid w:val="52CD9784"/>
    <w:rsid w:val="52E3FF14"/>
    <w:rsid w:val="52F86EA9"/>
    <w:rsid w:val="53132618"/>
    <w:rsid w:val="531AE4A2"/>
    <w:rsid w:val="53346383"/>
    <w:rsid w:val="533AFAE9"/>
    <w:rsid w:val="5375A7A7"/>
    <w:rsid w:val="53B1D1CF"/>
    <w:rsid w:val="53F8E2E1"/>
    <w:rsid w:val="540612EF"/>
    <w:rsid w:val="54078130"/>
    <w:rsid w:val="54087066"/>
    <w:rsid w:val="54094850"/>
    <w:rsid w:val="540B78A5"/>
    <w:rsid w:val="541C3953"/>
    <w:rsid w:val="542BDB04"/>
    <w:rsid w:val="54556379"/>
    <w:rsid w:val="547981A0"/>
    <w:rsid w:val="54CFC961"/>
    <w:rsid w:val="54EBE5E1"/>
    <w:rsid w:val="54F0B25C"/>
    <w:rsid w:val="54F2D0DA"/>
    <w:rsid w:val="550EFACA"/>
    <w:rsid w:val="5572FB7C"/>
    <w:rsid w:val="55A32DF2"/>
    <w:rsid w:val="55DE051C"/>
    <w:rsid w:val="5618E319"/>
    <w:rsid w:val="563097B4"/>
    <w:rsid w:val="5643B5CD"/>
    <w:rsid w:val="56487942"/>
    <w:rsid w:val="565CBF9F"/>
    <w:rsid w:val="567D0EB6"/>
    <w:rsid w:val="56C475F2"/>
    <w:rsid w:val="56DF0641"/>
    <w:rsid w:val="57976320"/>
    <w:rsid w:val="57B41E5D"/>
    <w:rsid w:val="57CB8122"/>
    <w:rsid w:val="57D3CA5A"/>
    <w:rsid w:val="58062569"/>
    <w:rsid w:val="580D3B27"/>
    <w:rsid w:val="58286F29"/>
    <w:rsid w:val="58534A92"/>
    <w:rsid w:val="588F9E86"/>
    <w:rsid w:val="58AF98F2"/>
    <w:rsid w:val="58C76F0B"/>
    <w:rsid w:val="58C9DD82"/>
    <w:rsid w:val="58E65CAF"/>
    <w:rsid w:val="590C96C3"/>
    <w:rsid w:val="59578DA2"/>
    <w:rsid w:val="599B37E5"/>
    <w:rsid w:val="59D81F8F"/>
    <w:rsid w:val="5A037FB5"/>
    <w:rsid w:val="5B0DE7C1"/>
    <w:rsid w:val="5B2759FA"/>
    <w:rsid w:val="5B3B5C6B"/>
    <w:rsid w:val="5B685B78"/>
    <w:rsid w:val="5BA85522"/>
    <w:rsid w:val="5BBB5F1B"/>
    <w:rsid w:val="5BC2071F"/>
    <w:rsid w:val="5BDEAC43"/>
    <w:rsid w:val="5C236117"/>
    <w:rsid w:val="5C24BC09"/>
    <w:rsid w:val="5C26472E"/>
    <w:rsid w:val="5C599CC9"/>
    <w:rsid w:val="5C7861B0"/>
    <w:rsid w:val="5CBC6995"/>
    <w:rsid w:val="5CC19869"/>
    <w:rsid w:val="5CC7667F"/>
    <w:rsid w:val="5CCABDDA"/>
    <w:rsid w:val="5CF4DE13"/>
    <w:rsid w:val="5D1919D3"/>
    <w:rsid w:val="5D1980BE"/>
    <w:rsid w:val="5D5E2C5E"/>
    <w:rsid w:val="5DA741EC"/>
    <w:rsid w:val="5DC988F4"/>
    <w:rsid w:val="5E4F0DFB"/>
    <w:rsid w:val="5E5003C1"/>
    <w:rsid w:val="5E621934"/>
    <w:rsid w:val="5E6F857B"/>
    <w:rsid w:val="5E7E7230"/>
    <w:rsid w:val="5EA51427"/>
    <w:rsid w:val="5ED506C4"/>
    <w:rsid w:val="5EF3931A"/>
    <w:rsid w:val="5F079210"/>
    <w:rsid w:val="5F0E3AE8"/>
    <w:rsid w:val="5F10D778"/>
    <w:rsid w:val="5F2C0E6B"/>
    <w:rsid w:val="5F50A686"/>
    <w:rsid w:val="5F63D5C5"/>
    <w:rsid w:val="5F835631"/>
    <w:rsid w:val="5F8BD1A7"/>
    <w:rsid w:val="5F95F275"/>
    <w:rsid w:val="5FD2EAFF"/>
    <w:rsid w:val="5FEF05F7"/>
    <w:rsid w:val="60015B3D"/>
    <w:rsid w:val="600ECD59"/>
    <w:rsid w:val="6084CB7F"/>
    <w:rsid w:val="6088E184"/>
    <w:rsid w:val="60B5EC16"/>
    <w:rsid w:val="60E6C210"/>
    <w:rsid w:val="60F9946D"/>
    <w:rsid w:val="611AFF26"/>
    <w:rsid w:val="611C9A9C"/>
    <w:rsid w:val="61331A24"/>
    <w:rsid w:val="613610C2"/>
    <w:rsid w:val="61AD0580"/>
    <w:rsid w:val="62096122"/>
    <w:rsid w:val="62163524"/>
    <w:rsid w:val="623086CE"/>
    <w:rsid w:val="625111B6"/>
    <w:rsid w:val="6271E166"/>
    <w:rsid w:val="627B00A0"/>
    <w:rsid w:val="62A30751"/>
    <w:rsid w:val="62AC33A6"/>
    <w:rsid w:val="62ACCEDA"/>
    <w:rsid w:val="62AD2311"/>
    <w:rsid w:val="62BC05C5"/>
    <w:rsid w:val="62BFCB05"/>
    <w:rsid w:val="62D0B17E"/>
    <w:rsid w:val="63533C75"/>
    <w:rsid w:val="637FC8C1"/>
    <w:rsid w:val="63BB9B97"/>
    <w:rsid w:val="63DA5E7E"/>
    <w:rsid w:val="63E37BE0"/>
    <w:rsid w:val="63E49EEF"/>
    <w:rsid w:val="64288EE0"/>
    <w:rsid w:val="644B6882"/>
    <w:rsid w:val="646EC1F1"/>
    <w:rsid w:val="6474343C"/>
    <w:rsid w:val="64878B91"/>
    <w:rsid w:val="648E326D"/>
    <w:rsid w:val="64A78A8C"/>
    <w:rsid w:val="64B9333E"/>
    <w:rsid w:val="64BC8D97"/>
    <w:rsid w:val="64D92DB8"/>
    <w:rsid w:val="64F61561"/>
    <w:rsid w:val="652200B3"/>
    <w:rsid w:val="655305BD"/>
    <w:rsid w:val="657497C8"/>
    <w:rsid w:val="658B2781"/>
    <w:rsid w:val="65959571"/>
    <w:rsid w:val="65FFBBF3"/>
    <w:rsid w:val="6606733E"/>
    <w:rsid w:val="66068ADD"/>
    <w:rsid w:val="66434295"/>
    <w:rsid w:val="66442EEC"/>
    <w:rsid w:val="66A49495"/>
    <w:rsid w:val="66D3AF4C"/>
    <w:rsid w:val="66F27532"/>
    <w:rsid w:val="673C71BC"/>
    <w:rsid w:val="67501A28"/>
    <w:rsid w:val="6761F7E9"/>
    <w:rsid w:val="67799A4A"/>
    <w:rsid w:val="677A020E"/>
    <w:rsid w:val="677D96AD"/>
    <w:rsid w:val="6795BEAC"/>
    <w:rsid w:val="67983BD4"/>
    <w:rsid w:val="67C1FBD4"/>
    <w:rsid w:val="67ED1940"/>
    <w:rsid w:val="68053BFF"/>
    <w:rsid w:val="6849E5B0"/>
    <w:rsid w:val="685F6209"/>
    <w:rsid w:val="687389DD"/>
    <w:rsid w:val="68A4B4F2"/>
    <w:rsid w:val="68CE08C7"/>
    <w:rsid w:val="6903F294"/>
    <w:rsid w:val="693A96A8"/>
    <w:rsid w:val="69704C71"/>
    <w:rsid w:val="69D3CF33"/>
    <w:rsid w:val="69DCC32E"/>
    <w:rsid w:val="69ECB708"/>
    <w:rsid w:val="69F0FF0B"/>
    <w:rsid w:val="69FAD55D"/>
    <w:rsid w:val="6A12AB96"/>
    <w:rsid w:val="6A1B48DE"/>
    <w:rsid w:val="6A4E74F5"/>
    <w:rsid w:val="6A82DC50"/>
    <w:rsid w:val="6A95C85A"/>
    <w:rsid w:val="6AB23B14"/>
    <w:rsid w:val="6ACBB649"/>
    <w:rsid w:val="6ACF06E7"/>
    <w:rsid w:val="6AE5B372"/>
    <w:rsid w:val="6AEE8264"/>
    <w:rsid w:val="6AFE5D82"/>
    <w:rsid w:val="6B4F815F"/>
    <w:rsid w:val="6B579366"/>
    <w:rsid w:val="6B663170"/>
    <w:rsid w:val="6B6935C5"/>
    <w:rsid w:val="6B70626B"/>
    <w:rsid w:val="6B722190"/>
    <w:rsid w:val="6B7D6147"/>
    <w:rsid w:val="6B885446"/>
    <w:rsid w:val="6B8B3D38"/>
    <w:rsid w:val="6B9A7242"/>
    <w:rsid w:val="6BF6AD89"/>
    <w:rsid w:val="6C24DB60"/>
    <w:rsid w:val="6C2EA937"/>
    <w:rsid w:val="6C47F75D"/>
    <w:rsid w:val="6C4DF7ED"/>
    <w:rsid w:val="6C7D5EBF"/>
    <w:rsid w:val="6CA8CC01"/>
    <w:rsid w:val="6CE60771"/>
    <w:rsid w:val="6CFA512C"/>
    <w:rsid w:val="6D15211E"/>
    <w:rsid w:val="6D49CB81"/>
    <w:rsid w:val="6DB14743"/>
    <w:rsid w:val="6DB16ACC"/>
    <w:rsid w:val="6DD53115"/>
    <w:rsid w:val="6E9EA5C0"/>
    <w:rsid w:val="6EBC71CE"/>
    <w:rsid w:val="6EFF833A"/>
    <w:rsid w:val="6F13645D"/>
    <w:rsid w:val="6F3484CA"/>
    <w:rsid w:val="6F52F796"/>
    <w:rsid w:val="6F7BBC49"/>
    <w:rsid w:val="6FA58D74"/>
    <w:rsid w:val="6FAEF6A2"/>
    <w:rsid w:val="6FBDFCD7"/>
    <w:rsid w:val="6FC3CD9C"/>
    <w:rsid w:val="6FC5C3E6"/>
    <w:rsid w:val="6FCD1460"/>
    <w:rsid w:val="6FE62271"/>
    <w:rsid w:val="7002409A"/>
    <w:rsid w:val="70639AF1"/>
    <w:rsid w:val="7074EDD6"/>
    <w:rsid w:val="711C2436"/>
    <w:rsid w:val="712D536C"/>
    <w:rsid w:val="715CBED3"/>
    <w:rsid w:val="7169C281"/>
    <w:rsid w:val="7173A635"/>
    <w:rsid w:val="717CF02A"/>
    <w:rsid w:val="7198DB67"/>
    <w:rsid w:val="71C7BE7C"/>
    <w:rsid w:val="71C9AC95"/>
    <w:rsid w:val="71DDA412"/>
    <w:rsid w:val="71E415A4"/>
    <w:rsid w:val="7206BD05"/>
    <w:rsid w:val="721C6C72"/>
    <w:rsid w:val="72A238EF"/>
    <w:rsid w:val="72CE15DA"/>
    <w:rsid w:val="72ECE620"/>
    <w:rsid w:val="73499088"/>
    <w:rsid w:val="73568AA0"/>
    <w:rsid w:val="735CE39A"/>
    <w:rsid w:val="7366943C"/>
    <w:rsid w:val="7368CB46"/>
    <w:rsid w:val="737AEB29"/>
    <w:rsid w:val="739442A1"/>
    <w:rsid w:val="73A19BCF"/>
    <w:rsid w:val="746DB9EA"/>
    <w:rsid w:val="747082C7"/>
    <w:rsid w:val="747B669C"/>
    <w:rsid w:val="747D06E1"/>
    <w:rsid w:val="7486C8D9"/>
    <w:rsid w:val="74B1ECCF"/>
    <w:rsid w:val="74B8211E"/>
    <w:rsid w:val="74C027F1"/>
    <w:rsid w:val="74FC21E6"/>
    <w:rsid w:val="751426B1"/>
    <w:rsid w:val="751F8398"/>
    <w:rsid w:val="7523FFC7"/>
    <w:rsid w:val="752E2B2A"/>
    <w:rsid w:val="755ECF9A"/>
    <w:rsid w:val="757C011D"/>
    <w:rsid w:val="75BAC6BB"/>
    <w:rsid w:val="75BF6811"/>
    <w:rsid w:val="75ED5694"/>
    <w:rsid w:val="7607FEFB"/>
    <w:rsid w:val="763C3BAD"/>
    <w:rsid w:val="76465FD7"/>
    <w:rsid w:val="76483301"/>
    <w:rsid w:val="766027F8"/>
    <w:rsid w:val="767D0A95"/>
    <w:rsid w:val="7685BC6C"/>
    <w:rsid w:val="769E191F"/>
    <w:rsid w:val="76D0E87A"/>
    <w:rsid w:val="771E1BA4"/>
    <w:rsid w:val="77313733"/>
    <w:rsid w:val="7750E7D2"/>
    <w:rsid w:val="77713C00"/>
    <w:rsid w:val="7775E6BB"/>
    <w:rsid w:val="7782A71D"/>
    <w:rsid w:val="77871160"/>
    <w:rsid w:val="7787CE4C"/>
    <w:rsid w:val="77B0A76D"/>
    <w:rsid w:val="78846294"/>
    <w:rsid w:val="78921173"/>
    <w:rsid w:val="78DAF62D"/>
    <w:rsid w:val="79048D97"/>
    <w:rsid w:val="79563D4E"/>
    <w:rsid w:val="7973AA60"/>
    <w:rsid w:val="797BEA06"/>
    <w:rsid w:val="79A82470"/>
    <w:rsid w:val="79ABA746"/>
    <w:rsid w:val="79AC5F10"/>
    <w:rsid w:val="79D886A2"/>
    <w:rsid w:val="79D9DD8C"/>
    <w:rsid w:val="7A85E698"/>
    <w:rsid w:val="7A99BFC5"/>
    <w:rsid w:val="7AA03FCF"/>
    <w:rsid w:val="7B1A8D9F"/>
    <w:rsid w:val="7B6CD1CF"/>
    <w:rsid w:val="7B86A297"/>
    <w:rsid w:val="7BA91203"/>
    <w:rsid w:val="7BA92F2C"/>
    <w:rsid w:val="7C31B7F8"/>
    <w:rsid w:val="7C98EF9F"/>
    <w:rsid w:val="7CB5EB58"/>
    <w:rsid w:val="7CBB76F6"/>
    <w:rsid w:val="7CF85F0A"/>
    <w:rsid w:val="7D7B106C"/>
    <w:rsid w:val="7DBC211B"/>
    <w:rsid w:val="7DDA81E7"/>
    <w:rsid w:val="7DDC7C52"/>
    <w:rsid w:val="7E33EA98"/>
    <w:rsid w:val="7E589132"/>
    <w:rsid w:val="7E5C644F"/>
    <w:rsid w:val="7E960E76"/>
    <w:rsid w:val="7F1B86A1"/>
    <w:rsid w:val="7F2288D2"/>
    <w:rsid w:val="7F6C485E"/>
    <w:rsid w:val="7F7C745A"/>
    <w:rsid w:val="7F8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BF72"/>
  <w15:docId w15:val="{E2191FED-B7C4-4EC8-BF20-AFB3065081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2" w:line="267" w:lineRule="auto"/>
      <w:ind w:left="15" w:right="557" w:hanging="10"/>
    </w:pPr>
    <w:rPr>
      <w:rFonts w:ascii="Calibri" w:hAnsi="Calibri" w:eastAsia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E88"/>
    <w:pPr>
      <w:keepNext/>
      <w:keepLines/>
      <w:spacing w:before="240" w:after="0"/>
      <w:outlineLvl w:val="0"/>
    </w:pPr>
    <w:rPr>
      <w:rFonts w:ascii="Aptos" w:hAnsi="Aptos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613610C2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6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1" w:customStyle="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7A0FC0"/>
  </w:style>
  <w:style w:type="character" w:styleId="eop" w:customStyle="1">
    <w:name w:val="eop"/>
    <w:basedOn w:val="DefaultParagraphFont"/>
    <w:rsid w:val="007A0FC0"/>
  </w:style>
  <w:style w:type="paragraph" w:styleId="paragraph" w:customStyle="1">
    <w:name w:val="paragraph"/>
    <w:basedOn w:val="Normal"/>
    <w:rsid w:val="007A0FC0"/>
    <w:pPr>
      <w:spacing w:before="100" w:beforeAutospacing="1" w:after="100" w:afterAutospacing="1" w:line="240" w:lineRule="auto"/>
      <w:ind w:left="0" w:right="0" w:firstLine="0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7A0FC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7A0FC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A0FC0"/>
    <w:rPr>
      <w:rFonts w:ascii="Calibri" w:hAnsi="Calibri" w:eastAsia="Calibri" w:cs="Calibri"/>
      <w:color w:val="000000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A0FC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A0FC0"/>
    <w:rPr>
      <w:rFonts w:ascii="Calibri" w:hAnsi="Calibri" w:eastAsia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A0FC0"/>
    <w:rPr>
      <w:rFonts w:ascii="Segoe UI" w:hAnsi="Segoe UI" w:eastAsia="Calibr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E478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63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32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26C68"/>
    <w:pPr>
      <w:spacing w:after="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26C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297E88"/>
    <w:rPr>
      <w:rFonts w:ascii="Aptos" w:hAnsi="Aptos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link w:val="Heading2"/>
    <w:uiPriority w:val="9"/>
    <w:rsid w:val="613610C2"/>
  </w:style>
  <w:style w:type="character" w:styleId="Heading3Char" w:customStyle="1">
    <w:name w:val="Heading 3 Char"/>
    <w:basedOn w:val="DefaultParagraphFont"/>
    <w:link w:val="Heading3"/>
    <w:uiPriority w:val="9"/>
    <w:rsid w:val="00326C68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C6C40"/>
    <w:pPr>
      <w:spacing w:line="259" w:lineRule="auto"/>
      <w:ind w:left="0" w:right="0" w:firstLine="0"/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C6C4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C6C40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F4777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47777"/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47777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cs="Times New Roman" w:asciiTheme="minorHAnsi" w:hAnsiTheme="minorHAnsi" w:eastAsiaTheme="minorEastAsia"/>
      <w:color w:val="auto"/>
      <w:lang w:val="en-US"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F47777"/>
    <w:rPr>
      <w:rFonts w:cs="Times New Roman"/>
      <w:lang w:val="en-US" w:eastAsia="en-US"/>
    </w:rPr>
  </w:style>
  <w:style w:type="paragraph" w:styleId="Revision">
    <w:name w:val="Revision"/>
    <w:hidden/>
    <w:uiPriority w:val="99"/>
    <w:semiHidden/>
    <w:rsid w:val="00211194"/>
    <w:pPr>
      <w:spacing w:after="0" w:line="240" w:lineRule="auto"/>
    </w:pPr>
    <w:rPr>
      <w:rFonts w:ascii="Calibri" w:hAnsi="Calibri" w:eastAsia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8B297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B2975"/>
    <w:pPr>
      <w:ind w:left="720"/>
      <w:contextualSpacing/>
    </w:pPr>
  </w:style>
  <w:style w:type="table" w:styleId="TableGrid">
    <w:name w:val="Table Grid"/>
    <w:basedOn w:val="TableNormal"/>
    <w:uiPriority w:val="39"/>
    <w:rsid w:val="00922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971F5"/>
    <w:pPr>
      <w:spacing w:after="100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8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help.vevox.com/hc/en-us/articles/360001038317-Create-my-first-session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19.png"/><Relationship Id="rId21" Type="http://schemas.microsoft.com/office/2016/09/relationships/commentsIds" Target="commentsIds.xml"/><Relationship Id="rId34" Type="http://schemas.openxmlformats.org/officeDocument/2006/relationships/image" Target="media/image14.png"/><Relationship Id="rId42" Type="http://schemas.openxmlformats.org/officeDocument/2006/relationships/image" Target="media/image21.png"/><Relationship Id="rId47" Type="http://schemas.openxmlformats.org/officeDocument/2006/relationships/image" Target="media/image25.pn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hyperlink" Target="https://help.vevox.com/hc/en-us/categories/360001599098-Survey" TargetMode="External"/><Relationship Id="rId11" Type="http://schemas.openxmlformats.org/officeDocument/2006/relationships/hyperlink" Target="https://help.vevox.com/hc/en-us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hyperlink" Target="https://faqs.aber.ac.uk/index.php?id=2967" TargetMode="External"/><Relationship Id="rId45" Type="http://schemas.openxmlformats.org/officeDocument/2006/relationships/image" Target="media/image23.png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omments" Target="comments.xml"/><Relationship Id="rId31" Type="http://schemas.openxmlformats.org/officeDocument/2006/relationships/image" Target="media/image11.png"/><Relationship Id="rId44" Type="http://schemas.openxmlformats.org/officeDocument/2006/relationships/hyperlink" Target="https://help.vevox.com/hc/en-us/categories/360001607057-PowerPoint-Add-in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microsoft.com/office/2018/08/relationships/commentsExtensible" Target="commentsExtensible.xml"/><Relationship Id="rId27" Type="http://schemas.openxmlformats.org/officeDocument/2006/relationships/hyperlink" Target="https://help.vevox.com/hc/en-us/categories/360001599078-Q-A" TargetMode="Externa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2.png"/><Relationship Id="rId48" Type="http://schemas.openxmlformats.org/officeDocument/2006/relationships/image" Target="media/image26.png"/><Relationship Id="rId8" Type="http://schemas.openxmlformats.org/officeDocument/2006/relationships/webSettings" Target="webSetting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hyperlink" Target="https://aberystwyth.dashboard.vevox.com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help.vevox.com/hc/en-us/categories/360001607017-Polling" TargetMode="Externa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4.png"/><Relationship Id="rId20" Type="http://schemas.microsoft.com/office/2011/relationships/commentsExtended" Target="commentsExtended.xml"/><Relationship Id="rId41" Type="http://schemas.openxmlformats.org/officeDocument/2006/relationships/image" Target="media/image20.png"/><Relationship Id="rId5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36" Type="http://schemas.openxmlformats.org/officeDocument/2006/relationships/image" Target="media/image16.png"/><Relationship Id="rId49" Type="http://schemas.openxmlformats.org/officeDocument/2006/relationships/hyperlink" Target="https://help.vevox.com/hc/en-us/articles/360009153397-Using-Vevox-with-Microsoft-Teams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Props1.xml><?xml version="1.0" encoding="utf-8"?>
<ds:datastoreItem xmlns:ds="http://schemas.openxmlformats.org/officeDocument/2006/customXml" ds:itemID="{F3CEE983-99A5-4475-8EBA-D1A7C79C219C}"/>
</file>

<file path=customXml/itemProps2.xml><?xml version="1.0" encoding="utf-8"?>
<ds:datastoreItem xmlns:ds="http://schemas.openxmlformats.org/officeDocument/2006/customXml" ds:itemID="{4754F560-53F3-41E7-8013-C89154905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414BE-9301-406D-A2EC-31E0914042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21B6ED-D452-493F-B0E8-42181E785ED4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Prifysgol Aberystwyth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Using Browser-Based Authoring</dc:subject>
  <dc:creator>Anna Elzbieta Udalowska [aeu]</dc:creator>
  <keywords/>
  <lastModifiedBy>Caitlin Evans [cae94] (Staff)</lastModifiedBy>
  <revision>23</revision>
  <dcterms:created xsi:type="dcterms:W3CDTF">2025-08-12T23:16:00.0000000Z</dcterms:created>
  <dcterms:modified xsi:type="dcterms:W3CDTF">2026-09-01T15:05:26.0274345Z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2025-05-16T07:51:58Z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ed3851d7-20a9-4dee-99f4-a3d795432cf0</vt:lpwstr>
  </property>
  <property fmtid="{D5CDD505-2E9C-101B-9397-08002B2CF9AE}" pid="10" name="MSIP_Label_f2dfecbd-fc97-4e8a-a9cd-19ed496c406e_ContentBits">
    <vt:lpwstr>0</vt:lpwstr>
  </property>
  <property fmtid="{D5CDD505-2E9C-101B-9397-08002B2CF9AE}" pid="11" name="MSIP_Label_f2dfecbd-fc97-4e8a-a9cd-19ed496c406e_Tag">
    <vt:lpwstr>10, 3, 0, 2</vt:lpwstr>
  </property>
</Properties>
</file>