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C04199" w14:textId="77777777" w:rsidR="00BA67D9" w:rsidRDefault="00BA67D9"/>
    <w:p w14:paraId="369AAF3B" w14:textId="25FC4100" w:rsidR="00BA67D9" w:rsidRDefault="00BA67D9">
      <w:r w:rsidRPr="00BA67D9">
        <w:rPr>
          <w:noProof/>
        </w:rPr>
        <w:drawing>
          <wp:anchor distT="0" distB="0" distL="114300" distR="114300" simplePos="0" relativeHeight="251658240" behindDoc="0" locked="0" layoutInCell="1" allowOverlap="1" wp14:anchorId="5E81733A" wp14:editId="318BFE7D">
            <wp:simplePos x="0" y="0"/>
            <wp:positionH relativeFrom="column">
              <wp:posOffset>-577215</wp:posOffset>
            </wp:positionH>
            <wp:positionV relativeFrom="page">
              <wp:posOffset>321945</wp:posOffset>
            </wp:positionV>
            <wp:extent cx="6850380" cy="382714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As a pet, what can </w:t>
      </w:r>
      <w:proofErr w:type="spellStart"/>
      <w:r>
        <w:t>MiRo</w:t>
      </w:r>
      <w:proofErr w:type="spellEnd"/>
      <w:r>
        <w:t xml:space="preserve"> do?</w:t>
      </w:r>
    </w:p>
    <w:p w14:paraId="0CA8B529" w14:textId="3F3AB000" w:rsidR="00BA67D9" w:rsidRDefault="00BA67D9"/>
    <w:p w14:paraId="497EBC20" w14:textId="67FECFB1" w:rsidR="00BA67D9" w:rsidRDefault="00BA67D9"/>
    <w:p w14:paraId="3572A3B3" w14:textId="0F873C89" w:rsidR="00BA67D9" w:rsidRDefault="00BA67D9">
      <w:r>
        <w:t xml:space="preserve">As a robot assistant, </w:t>
      </w:r>
      <w:r w:rsidR="0003777C">
        <w:t>how</w:t>
      </w:r>
      <w:r>
        <w:t xml:space="preserve"> can </w:t>
      </w:r>
      <w:proofErr w:type="spellStart"/>
      <w:r>
        <w:t>MiRo</w:t>
      </w:r>
      <w:proofErr w:type="spellEnd"/>
      <w:r>
        <w:t xml:space="preserve"> </w:t>
      </w:r>
      <w:r w:rsidR="0003777C">
        <w:t>h</w:t>
      </w:r>
      <w:r>
        <w:t>elp you?</w:t>
      </w:r>
    </w:p>
    <w:p w14:paraId="0EB2320A" w14:textId="1EE1806D" w:rsidR="00BA67D9" w:rsidRDefault="00BA67D9"/>
    <w:p w14:paraId="4C089BF4" w14:textId="77777777" w:rsidR="00BA67D9" w:rsidRDefault="00BA67D9"/>
    <w:p w14:paraId="74FD260B" w14:textId="3DC306DA" w:rsidR="00BA67D9" w:rsidDel="00B212B3" w:rsidRDefault="00BA67D9">
      <w:pPr>
        <w:rPr>
          <w:del w:id="0" w:author="Sion Jones [sij38]" w:date="2021-02-18T13:04:00Z"/>
        </w:rPr>
      </w:pPr>
      <w:r>
        <w:t>Think about a robot that could walk a dog.  What features from different animals would you want to include?</w:t>
      </w:r>
      <w:r w:rsidR="0003777C">
        <w:t xml:space="preserve"> Draw you</w:t>
      </w:r>
      <w:r w:rsidR="00026E38">
        <w:t>r</w:t>
      </w:r>
      <w:r w:rsidR="0003777C">
        <w:t xml:space="preserve"> robot and share it with us by emailing it to </w:t>
      </w:r>
      <w:hyperlink r:id="rId5" w:history="1">
        <w:r w:rsidR="0003777C" w:rsidRPr="006860BE">
          <w:rPr>
            <w:rStyle w:val="Hyperlink"/>
          </w:rPr>
          <w:t>nar25@aber.ac.uk</w:t>
        </w:r>
      </w:hyperlink>
    </w:p>
    <w:p w14:paraId="00EACE40" w14:textId="25D996EB" w:rsidR="00BA67D9" w:rsidRDefault="00BA67D9">
      <w:del w:id="1" w:author="Sion Jones [sij38]" w:date="2021-02-18T13:04:00Z">
        <w:r w:rsidDel="00B212B3">
          <w:br w:type="page"/>
        </w:r>
      </w:del>
    </w:p>
    <w:p w14:paraId="1A6A795C" w14:textId="3DC40688" w:rsidR="0003777C" w:rsidDel="00B212B3" w:rsidRDefault="0003777C">
      <w:pPr>
        <w:rPr>
          <w:del w:id="2" w:author="Sion Jones [sij38]" w:date="2021-02-18T13:04:00Z"/>
        </w:rPr>
      </w:pPr>
    </w:p>
    <w:p w14:paraId="60ED8A63" w14:textId="01490D30" w:rsidR="00425DDE" w:rsidDel="00B212B3" w:rsidRDefault="00BA67D9">
      <w:pPr>
        <w:rPr>
          <w:del w:id="3" w:author="Sion Jones [sij38]" w:date="2021-02-18T13:04:00Z"/>
        </w:rPr>
      </w:pPr>
      <w:del w:id="4" w:author="Sion Jones [sij38]" w:date="2021-02-18T13:04:00Z">
        <w:r w:rsidRPr="00BA67D9" w:rsidDel="00B212B3">
          <w:rPr>
            <w:noProof/>
          </w:rPr>
          <w:drawing>
            <wp:anchor distT="0" distB="0" distL="114300" distR="114300" simplePos="0" relativeHeight="251659264" behindDoc="0" locked="0" layoutInCell="1" allowOverlap="1" wp14:anchorId="1E02727A" wp14:editId="7FEB08C8">
              <wp:simplePos x="0" y="0"/>
              <wp:positionH relativeFrom="column">
                <wp:posOffset>-570230</wp:posOffset>
              </wp:positionH>
              <wp:positionV relativeFrom="page">
                <wp:posOffset>396875</wp:posOffset>
              </wp:positionV>
              <wp:extent cx="6923405" cy="3747135"/>
              <wp:effectExtent l="0" t="0" r="0" b="0"/>
              <wp:wrapTopAndBottom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23405" cy="37471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3777C" w:rsidDel="00B212B3">
          <w:delText xml:space="preserve">Fel anifail anwes, </w:delText>
        </w:r>
        <w:r w:rsidR="0003777C" w:rsidRPr="0003777C" w:rsidDel="00B212B3">
          <w:delText>beth all Mi</w:delText>
        </w:r>
        <w:r w:rsidR="0003777C" w:rsidDel="00B212B3">
          <w:delText>R</w:delText>
        </w:r>
        <w:r w:rsidR="0003777C" w:rsidRPr="0003777C" w:rsidDel="00B212B3">
          <w:delText xml:space="preserve">o </w:delText>
        </w:r>
        <w:r w:rsidR="00A56D1F" w:rsidDel="00B212B3">
          <w:delText>ei</w:delText>
        </w:r>
        <w:r w:rsidR="00A56D1F" w:rsidRPr="0003777C" w:rsidDel="00B212B3">
          <w:delText xml:space="preserve"> </w:delText>
        </w:r>
        <w:r w:rsidR="0003777C" w:rsidRPr="0003777C" w:rsidDel="00B212B3">
          <w:delText>wneud?</w:delText>
        </w:r>
      </w:del>
    </w:p>
    <w:p w14:paraId="32B0848D" w14:textId="6A8B8988" w:rsidR="0003777C" w:rsidDel="00B212B3" w:rsidRDefault="0003777C">
      <w:pPr>
        <w:rPr>
          <w:del w:id="5" w:author="Sion Jones [sij38]" w:date="2021-02-18T13:04:00Z"/>
        </w:rPr>
      </w:pPr>
    </w:p>
    <w:p w14:paraId="119E0F93" w14:textId="06280EDC" w:rsidR="0003777C" w:rsidDel="00B212B3" w:rsidRDefault="0003777C">
      <w:pPr>
        <w:rPr>
          <w:del w:id="6" w:author="Sion Jones [sij38]" w:date="2021-02-18T13:04:00Z"/>
        </w:rPr>
      </w:pPr>
    </w:p>
    <w:p w14:paraId="3EF9499E" w14:textId="20959934" w:rsidR="0062577D" w:rsidDel="00B212B3" w:rsidRDefault="0003777C" w:rsidP="0062577D">
      <w:pPr>
        <w:rPr>
          <w:del w:id="7" w:author="Sion Jones [sij38]" w:date="2021-02-18T13:04:00Z"/>
        </w:rPr>
      </w:pPr>
      <w:del w:id="8" w:author="Sion Jones [sij38]" w:date="2021-02-18T13:04:00Z">
        <w:r w:rsidDel="00B212B3">
          <w:delText xml:space="preserve">Fel </w:delText>
        </w:r>
        <w:r w:rsidR="0062577D" w:rsidRPr="0062577D" w:rsidDel="00B212B3">
          <w:delText xml:space="preserve">cynorthwyydd robot </w:delText>
        </w:r>
        <w:r w:rsidR="0062577D" w:rsidDel="00B212B3">
          <w:delText xml:space="preserve">, sut all MiRo </w:delText>
        </w:r>
        <w:r w:rsidR="00A56D1F" w:rsidDel="00B212B3">
          <w:delText xml:space="preserve">eich </w:delText>
        </w:r>
        <w:r w:rsidR="0062577D" w:rsidDel="00B212B3">
          <w:delText>helpu chi?</w:delText>
        </w:r>
      </w:del>
    </w:p>
    <w:p w14:paraId="32477AA2" w14:textId="26233336" w:rsidR="0062577D" w:rsidDel="00B212B3" w:rsidRDefault="0062577D" w:rsidP="0062577D">
      <w:pPr>
        <w:rPr>
          <w:del w:id="9" w:author="Sion Jones [sij38]" w:date="2021-02-18T13:04:00Z"/>
        </w:rPr>
      </w:pPr>
    </w:p>
    <w:p w14:paraId="3C1CA0F0" w14:textId="2F7077DC" w:rsidR="0062577D" w:rsidRPr="0062577D" w:rsidDel="00B212B3" w:rsidRDefault="0062577D" w:rsidP="0062577D">
      <w:pPr>
        <w:rPr>
          <w:del w:id="10" w:author="Sion Jones [sij38]" w:date="2021-02-18T13:04:00Z"/>
        </w:rPr>
      </w:pPr>
    </w:p>
    <w:p w14:paraId="5A415F99" w14:textId="722F0F9F" w:rsidR="00084F0B" w:rsidRPr="00084F0B" w:rsidDel="00B212B3" w:rsidRDefault="0062577D" w:rsidP="00084F0B">
      <w:pPr>
        <w:rPr>
          <w:del w:id="11" w:author="Sion Jones [sij38]" w:date="2021-02-18T13:04:00Z"/>
          <w:rFonts w:asciiTheme="minorHAnsi" w:eastAsiaTheme="minorHAnsi" w:hAnsiTheme="minorHAnsi" w:cstheme="minorBidi"/>
          <w:lang w:eastAsia="en-US"/>
        </w:rPr>
      </w:pPr>
      <w:del w:id="12" w:author="Sion Jones [sij38]" w:date="2021-02-18T13:04:00Z">
        <w:r w:rsidRPr="0062577D" w:rsidDel="00B212B3">
          <w:delText xml:space="preserve">Meddyliwch am </w:delText>
        </w:r>
        <w:r w:rsidDel="00B212B3">
          <w:delText xml:space="preserve">robot syn gallu mynd am dro gyda ci.  </w:delText>
        </w:r>
        <w:r w:rsidRPr="0062577D" w:rsidDel="00B212B3">
          <w:rPr>
            <w:rFonts w:asciiTheme="minorHAnsi" w:eastAsiaTheme="minorHAnsi" w:hAnsiTheme="minorHAnsi" w:cstheme="minorBidi"/>
            <w:lang w:eastAsia="en-US"/>
          </w:rPr>
          <w:delText xml:space="preserve">Pa nodweddion o wahanol anifeiliaid byddech chi am eu cynnwys? </w:delText>
        </w:r>
        <w:r w:rsidR="00084F0B" w:rsidRPr="00084F0B" w:rsidDel="00B212B3">
          <w:rPr>
            <w:rFonts w:asciiTheme="minorHAnsi" w:eastAsiaTheme="minorHAnsi" w:hAnsiTheme="minorHAnsi" w:cstheme="minorBidi"/>
            <w:lang w:eastAsia="en-US"/>
          </w:rPr>
          <w:delText xml:space="preserve">Tynnwch lun </w:delText>
        </w:r>
        <w:r w:rsidR="00A56D1F" w:rsidDel="00B212B3">
          <w:rPr>
            <w:rFonts w:asciiTheme="minorHAnsi" w:eastAsiaTheme="minorHAnsi" w:hAnsiTheme="minorHAnsi" w:cstheme="minorBidi"/>
            <w:lang w:eastAsia="en-US"/>
          </w:rPr>
          <w:delText>o’</w:delText>
        </w:r>
        <w:r w:rsidR="00084F0B" w:rsidRPr="00084F0B" w:rsidDel="00B212B3">
          <w:rPr>
            <w:rFonts w:asciiTheme="minorHAnsi" w:eastAsiaTheme="minorHAnsi" w:hAnsiTheme="minorHAnsi" w:cstheme="minorBidi"/>
            <w:lang w:eastAsia="en-US"/>
          </w:rPr>
          <w:delText xml:space="preserve">ch robot a'i rannu gyda ni trwy ei e-bostio at nar25@aber.ac.uk </w:delText>
        </w:r>
      </w:del>
    </w:p>
    <w:p w14:paraId="553496BE" w14:textId="15CF3DDB" w:rsidR="0003777C" w:rsidRDefault="0003777C" w:rsidP="0062577D"/>
    <w:sectPr w:rsidR="0003777C" w:rsidSect="006B741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ion Jones [sij38]">
    <w15:presenceInfo w15:providerId="AD" w15:userId="S::sij38@aber.ac.uk::b38544ea-20e5-4185-87b5-51cc207896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7D9"/>
    <w:rsid w:val="00026E38"/>
    <w:rsid w:val="0003777C"/>
    <w:rsid w:val="00084F0B"/>
    <w:rsid w:val="00425DDE"/>
    <w:rsid w:val="00580787"/>
    <w:rsid w:val="0062577D"/>
    <w:rsid w:val="00685BB7"/>
    <w:rsid w:val="006B7412"/>
    <w:rsid w:val="00A56D1F"/>
    <w:rsid w:val="00B212B3"/>
    <w:rsid w:val="00BA67D9"/>
    <w:rsid w:val="00D3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C5916"/>
  <w14:defaultImageDpi w14:val="32767"/>
  <w15:chartTrackingRefBased/>
  <w15:docId w15:val="{38B47B82-E54C-1940-BB47-3ACEDAC77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84F0B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77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3777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BB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BB7"/>
    <w:rPr>
      <w:rFonts w:ascii="Times New Roman" w:eastAsia="Times New Roman" w:hAnsi="Times New Roman" w:cs="Times New Roman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nar25@aber.ac.uk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Shaw [phs]</dc:creator>
  <cp:keywords/>
  <dc:description/>
  <cp:lastModifiedBy>Sion Jones [sij38]</cp:lastModifiedBy>
  <cp:revision>2</cp:revision>
  <dcterms:created xsi:type="dcterms:W3CDTF">2021-02-18T13:04:00Z</dcterms:created>
  <dcterms:modified xsi:type="dcterms:W3CDTF">2021-02-18T13:04:00Z</dcterms:modified>
</cp:coreProperties>
</file>